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9B879" w14:textId="77777777" w:rsidR="00141226" w:rsidRPr="00D649C1" w:rsidRDefault="00141226" w:rsidP="00BB5571">
      <w:pPr>
        <w:jc w:val="center"/>
        <w:rPr>
          <w:rFonts w:ascii="Century Gothic" w:eastAsiaTheme="minorEastAsia" w:hAnsi="Century Gothic"/>
          <w:b/>
          <w:sz w:val="32"/>
          <w:lang w:val="en-US" w:eastAsia="ja-JP"/>
        </w:rPr>
      </w:pPr>
    </w:p>
    <w:sdt>
      <w:sdtPr>
        <w:rPr>
          <w:rFonts w:ascii="Century Gothic" w:eastAsiaTheme="minorEastAsia" w:hAnsi="Century Gothic"/>
          <w:b/>
          <w:sz w:val="32"/>
          <w:lang w:val="en-US" w:eastAsia="ja-JP"/>
        </w:rPr>
        <w:id w:val="-34043007"/>
        <w:docPartObj>
          <w:docPartGallery w:val="Cover Pages"/>
          <w:docPartUnique/>
        </w:docPartObj>
      </w:sdtPr>
      <w:sdtEndPr>
        <w:rPr>
          <w:rFonts w:eastAsiaTheme="majorEastAsia" w:cstheme="majorBidi"/>
          <w:b w:val="0"/>
          <w:color w:val="5F5F5F" w:themeColor="accent1" w:themeShade="BF"/>
          <w:sz w:val="80"/>
          <w:szCs w:val="80"/>
        </w:rPr>
      </w:sdtEndPr>
      <w:sdtContent>
        <w:p w14:paraId="54C6D84A" w14:textId="77777777" w:rsidR="007E3F14" w:rsidRDefault="007E3F14" w:rsidP="00330422">
          <w:pPr>
            <w:jc w:val="center"/>
            <w:rPr>
              <w:rFonts w:ascii="Century Gothic" w:eastAsiaTheme="minorEastAsia" w:hAnsi="Century Gothic"/>
              <w:b/>
              <w:sz w:val="32"/>
              <w:lang w:val="en-US" w:eastAsia="ja-JP"/>
            </w:rPr>
          </w:pPr>
        </w:p>
        <w:p w14:paraId="6B648318" w14:textId="77777777" w:rsidR="004A22DD" w:rsidRDefault="004A22DD" w:rsidP="00BB5571">
          <w:pPr>
            <w:jc w:val="center"/>
            <w:rPr>
              <w:rFonts w:ascii="Century Gothic" w:eastAsiaTheme="minorEastAsia" w:hAnsi="Century Gothic"/>
              <w:b/>
              <w:sz w:val="32"/>
              <w:lang w:val="en-US" w:eastAsia="ja-JP"/>
            </w:rPr>
          </w:pPr>
        </w:p>
        <w:p w14:paraId="0A06255C" w14:textId="77777777" w:rsidR="004A22DD" w:rsidRPr="00D649C1" w:rsidRDefault="004A22DD" w:rsidP="00BB5571">
          <w:pPr>
            <w:jc w:val="center"/>
            <w:rPr>
              <w:rFonts w:ascii="Century Gothic" w:eastAsiaTheme="minorEastAsia" w:hAnsi="Century Gothic"/>
              <w:b/>
              <w:sz w:val="32"/>
              <w:lang w:val="en-US" w:eastAsia="ja-JP"/>
            </w:rPr>
          </w:pPr>
        </w:p>
        <w:p w14:paraId="28D3F4CB" w14:textId="77777777" w:rsidR="00BB5571" w:rsidRPr="00D649C1" w:rsidRDefault="00FF7516" w:rsidP="00BB5571">
          <w:pPr>
            <w:jc w:val="center"/>
            <w:rPr>
              <w:rFonts w:ascii="Century Gothic" w:eastAsiaTheme="minorEastAsia" w:hAnsi="Century Gothic"/>
              <w:b/>
              <w:sz w:val="32"/>
              <w:lang w:val="en-US" w:eastAsia="ja-JP"/>
            </w:rPr>
          </w:pPr>
          <w:r>
            <w:rPr>
              <w:rFonts w:ascii="Century Gothic" w:hAnsi="Century Gothic"/>
              <w:noProof/>
              <w:sz w:val="96"/>
              <w:szCs w:val="96"/>
              <w:lang w:val="en-US"/>
            </w:rPr>
            <w:drawing>
              <wp:anchor distT="0" distB="0" distL="114300" distR="114300" simplePos="0" relativeHeight="251659264" behindDoc="0" locked="0" layoutInCell="1" allowOverlap="1" wp14:anchorId="300BB157" wp14:editId="4B9F1E3D">
                <wp:simplePos x="0" y="0"/>
                <wp:positionH relativeFrom="column">
                  <wp:posOffset>1247140</wp:posOffset>
                </wp:positionH>
                <wp:positionV relativeFrom="paragraph">
                  <wp:posOffset>-774065</wp:posOffset>
                </wp:positionV>
                <wp:extent cx="3571240" cy="1143000"/>
                <wp:effectExtent l="0" t="0" r="10160" b="0"/>
                <wp:wrapTight wrapText="bothSides">
                  <wp:wrapPolygon edited="0">
                    <wp:start x="0" y="0"/>
                    <wp:lineTo x="0" y="21120"/>
                    <wp:lineTo x="21508" y="21120"/>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logo.jpg"/>
                        <pic:cNvPicPr/>
                      </pic:nvPicPr>
                      <pic:blipFill>
                        <a:blip r:embed="rId8">
                          <a:extLst>
                            <a:ext uri="{28A0092B-C50C-407E-A947-70E740481C1C}">
                              <a14:useLocalDpi xmlns:a14="http://schemas.microsoft.com/office/drawing/2010/main" val="0"/>
                            </a:ext>
                          </a:extLst>
                        </a:blip>
                        <a:stretch>
                          <a:fillRect/>
                        </a:stretch>
                      </pic:blipFill>
                      <pic:spPr>
                        <a:xfrm>
                          <a:off x="0" y="0"/>
                          <a:ext cx="3571240" cy="1143000"/>
                        </a:xfrm>
                        <a:prstGeom prst="rect">
                          <a:avLst/>
                        </a:prstGeom>
                      </pic:spPr>
                    </pic:pic>
                  </a:graphicData>
                </a:graphic>
                <wp14:sizeRelH relativeFrom="page">
                  <wp14:pctWidth>0</wp14:pctWidth>
                </wp14:sizeRelH>
                <wp14:sizeRelV relativeFrom="page">
                  <wp14:pctHeight>0</wp14:pctHeight>
                </wp14:sizeRelV>
              </wp:anchor>
            </w:drawing>
          </w:r>
          <w:r w:rsidR="00BB5571" w:rsidRPr="00D649C1">
            <w:rPr>
              <w:rFonts w:ascii="Century Gothic" w:eastAsiaTheme="minorEastAsia" w:hAnsi="Century Gothic"/>
              <w:b/>
              <w:sz w:val="32"/>
              <w:lang w:val="en-US" w:eastAsia="ja-JP"/>
            </w:rPr>
            <w:t xml:space="preserve"> </w:t>
          </w:r>
        </w:p>
        <w:p w14:paraId="6662D654" w14:textId="77777777" w:rsidR="004A22DD" w:rsidRDefault="004A22DD" w:rsidP="007243A8">
          <w:pPr>
            <w:rPr>
              <w:rFonts w:ascii="Century Gothic" w:eastAsiaTheme="majorEastAsia" w:hAnsi="Century Gothic" w:cs="Arial"/>
              <w:color w:val="000000" w:themeColor="text1"/>
              <w:sz w:val="72"/>
              <w:szCs w:val="80"/>
              <w:lang w:eastAsia="ja-JP"/>
            </w:rPr>
          </w:pPr>
          <w:r>
            <w:rPr>
              <w:rFonts w:ascii="Century Gothic" w:eastAsiaTheme="majorEastAsia" w:hAnsi="Century Gothic" w:cs="Arial"/>
              <w:color w:val="000000" w:themeColor="text1"/>
              <w:sz w:val="72"/>
              <w:szCs w:val="80"/>
              <w:lang w:eastAsia="ja-JP"/>
            </w:rPr>
            <w:t xml:space="preserve">         </w:t>
          </w:r>
        </w:p>
        <w:p w14:paraId="78C53266" w14:textId="72325360" w:rsidR="00D649C1" w:rsidRPr="00D649C1" w:rsidRDefault="004A22DD" w:rsidP="004A22DD">
          <w:pPr>
            <w:ind w:left="1440" w:firstLine="720"/>
            <w:rPr>
              <w:rFonts w:ascii="Century Gothic" w:eastAsiaTheme="majorEastAsia" w:hAnsi="Century Gothic" w:cs="Arial"/>
              <w:color w:val="000000" w:themeColor="text1"/>
              <w:sz w:val="72"/>
              <w:szCs w:val="80"/>
              <w:lang w:eastAsia="ja-JP"/>
            </w:rPr>
          </w:pPr>
          <w:r>
            <w:rPr>
              <w:rFonts w:ascii="Century Gothic" w:eastAsiaTheme="majorEastAsia" w:hAnsi="Century Gothic" w:cs="Arial"/>
              <w:color w:val="000000" w:themeColor="text1"/>
              <w:sz w:val="72"/>
              <w:szCs w:val="80"/>
              <w:lang w:eastAsia="ja-JP"/>
            </w:rPr>
            <w:t xml:space="preserve"> </w:t>
          </w:r>
        </w:p>
        <w:p w14:paraId="402B63BF" w14:textId="77777777" w:rsidR="00FF7516" w:rsidRDefault="00D649C1" w:rsidP="008E0E7B">
          <w:pPr>
            <w:jc w:val="center"/>
            <w:rPr>
              <w:rFonts w:ascii="Century Gothic" w:eastAsiaTheme="majorEastAsia" w:hAnsi="Century Gothic" w:cstheme="majorBidi"/>
              <w:color w:val="5F5F5F" w:themeColor="accent1" w:themeShade="BF"/>
              <w:sz w:val="80"/>
              <w:szCs w:val="80"/>
              <w:lang w:val="en-US" w:eastAsia="ja-JP"/>
            </w:rPr>
          </w:pPr>
          <w:r>
            <w:rPr>
              <w:rFonts w:ascii="Century Gothic" w:eastAsiaTheme="majorEastAsia" w:hAnsi="Century Gothic" w:cstheme="majorBidi"/>
              <w:color w:val="5F5F5F" w:themeColor="accent1" w:themeShade="BF"/>
              <w:sz w:val="80"/>
              <w:szCs w:val="80"/>
              <w:lang w:val="en-US" w:eastAsia="ja-JP"/>
            </w:rPr>
            <w:t>Early Years Foundation Stage Polic</w:t>
          </w:r>
          <w:r w:rsidR="008E0E7B">
            <w:rPr>
              <w:rFonts w:ascii="Century Gothic" w:eastAsiaTheme="majorEastAsia" w:hAnsi="Century Gothic" w:cstheme="majorBidi"/>
              <w:color w:val="5F5F5F" w:themeColor="accent1" w:themeShade="BF"/>
              <w:sz w:val="80"/>
              <w:szCs w:val="80"/>
              <w:lang w:val="en-US" w:eastAsia="ja-JP"/>
            </w:rPr>
            <w:t>y</w:t>
          </w:r>
        </w:p>
        <w:p w14:paraId="5B9E776B" w14:textId="77777777" w:rsidR="00330422" w:rsidRDefault="00330422" w:rsidP="00FF7516">
          <w:pPr>
            <w:ind w:left="-426" w:right="-914"/>
            <w:rPr>
              <w:rFonts w:ascii="Century Gothic" w:hAnsi="Century Gothic" w:cs="Tahoma"/>
              <w:bCs/>
              <w:sz w:val="24"/>
              <w:szCs w:val="24"/>
            </w:rPr>
          </w:pPr>
        </w:p>
        <w:p w14:paraId="69582653" w14:textId="77777777" w:rsidR="00330422" w:rsidRDefault="00330422" w:rsidP="00FF7516">
          <w:pPr>
            <w:ind w:left="-426" w:right="-914"/>
            <w:rPr>
              <w:rFonts w:ascii="Century Gothic" w:hAnsi="Century Gothic" w:cs="Tahoma"/>
              <w:bCs/>
              <w:sz w:val="24"/>
              <w:szCs w:val="24"/>
            </w:rPr>
          </w:pPr>
        </w:p>
        <w:p w14:paraId="75C331EA" w14:textId="439D4C01" w:rsidR="00FF7516" w:rsidRPr="00FF7516" w:rsidRDefault="00670584" w:rsidP="00FF7516">
          <w:pPr>
            <w:ind w:left="-426" w:right="-914"/>
            <w:rPr>
              <w:rFonts w:ascii="Century Gothic" w:hAnsi="Century Gothic" w:cs="Tahoma"/>
              <w:bCs/>
              <w:sz w:val="24"/>
              <w:szCs w:val="24"/>
            </w:rPr>
          </w:pPr>
          <w:r>
            <w:rPr>
              <w:rFonts w:ascii="Century Gothic" w:hAnsi="Century Gothic" w:cs="Tahoma"/>
              <w:bCs/>
              <w:sz w:val="24"/>
              <w:szCs w:val="24"/>
            </w:rPr>
            <w:t xml:space="preserve">Date approved by the LGB: </w:t>
          </w:r>
          <w:r w:rsidR="00E53419">
            <w:rPr>
              <w:rFonts w:ascii="Century Gothic" w:hAnsi="Century Gothic" w:cs="Tahoma"/>
              <w:bCs/>
              <w:sz w:val="24"/>
              <w:szCs w:val="24"/>
            </w:rPr>
            <w:tab/>
          </w:r>
          <w:r w:rsidR="00E53419">
            <w:rPr>
              <w:rFonts w:ascii="Century Gothic" w:hAnsi="Century Gothic" w:cs="Tahoma"/>
              <w:bCs/>
              <w:sz w:val="24"/>
              <w:szCs w:val="24"/>
            </w:rPr>
            <w:tab/>
          </w:r>
          <w:del w:id="0" w:author="Sayeh Mariner" w:date="2019-01-21T21:23:00Z">
            <w:r w:rsidRPr="00670584" w:rsidDel="006B0A1E">
              <w:rPr>
                <w:rFonts w:ascii="Century Gothic" w:hAnsi="Century Gothic" w:cs="Tahoma"/>
                <w:bCs/>
                <w:sz w:val="24"/>
                <w:szCs w:val="24"/>
              </w:rPr>
              <w:delText>25</w:delText>
            </w:r>
            <w:r w:rsidRPr="00670584" w:rsidDel="006B0A1E">
              <w:rPr>
                <w:rFonts w:ascii="Century Gothic" w:hAnsi="Century Gothic" w:cs="Tahoma"/>
                <w:bCs/>
                <w:sz w:val="24"/>
                <w:szCs w:val="24"/>
                <w:vertAlign w:val="superscript"/>
              </w:rPr>
              <w:delText>th</w:delText>
            </w:r>
            <w:r w:rsidRPr="00670584" w:rsidDel="006B0A1E">
              <w:rPr>
                <w:rFonts w:ascii="Century Gothic" w:hAnsi="Century Gothic" w:cs="Tahoma"/>
                <w:bCs/>
                <w:sz w:val="24"/>
                <w:szCs w:val="24"/>
              </w:rPr>
              <w:delText xml:space="preserve"> January 2017</w:delText>
            </w:r>
          </w:del>
        </w:p>
        <w:p w14:paraId="5C5ED032" w14:textId="76BC6FD7" w:rsidR="00FF7516" w:rsidRPr="00FF7516" w:rsidRDefault="00FF7516" w:rsidP="00FF7516">
          <w:pPr>
            <w:ind w:left="-426" w:right="-914"/>
            <w:rPr>
              <w:rFonts w:ascii="Century Gothic" w:hAnsi="Century Gothic" w:cs="Tahoma"/>
              <w:bCs/>
              <w:sz w:val="24"/>
              <w:szCs w:val="24"/>
            </w:rPr>
          </w:pPr>
          <w:r w:rsidRPr="00FF7516">
            <w:rPr>
              <w:rFonts w:ascii="Century Gothic" w:hAnsi="Century Gothic" w:cs="Tahoma"/>
              <w:bCs/>
              <w:sz w:val="24"/>
              <w:szCs w:val="24"/>
            </w:rPr>
            <w:t xml:space="preserve">Date for review: </w:t>
          </w:r>
          <w:r w:rsidR="00E53419">
            <w:rPr>
              <w:rFonts w:ascii="Century Gothic" w:hAnsi="Century Gothic" w:cs="Tahoma"/>
              <w:bCs/>
              <w:sz w:val="24"/>
              <w:szCs w:val="24"/>
            </w:rPr>
            <w:tab/>
          </w:r>
          <w:r w:rsidR="00E53419">
            <w:rPr>
              <w:rFonts w:ascii="Century Gothic" w:hAnsi="Century Gothic" w:cs="Tahoma"/>
              <w:bCs/>
              <w:sz w:val="24"/>
              <w:szCs w:val="24"/>
            </w:rPr>
            <w:tab/>
          </w:r>
          <w:r w:rsidR="00E53419">
            <w:rPr>
              <w:rFonts w:ascii="Century Gothic" w:hAnsi="Century Gothic" w:cs="Tahoma"/>
              <w:bCs/>
              <w:sz w:val="24"/>
              <w:szCs w:val="24"/>
            </w:rPr>
            <w:tab/>
          </w:r>
          <w:r w:rsidR="00682FF3">
            <w:rPr>
              <w:rFonts w:ascii="Century Gothic" w:hAnsi="Century Gothic" w:cs="Tahoma"/>
              <w:bCs/>
              <w:sz w:val="24"/>
              <w:szCs w:val="24"/>
            </w:rPr>
            <w:t>September 2023</w:t>
          </w:r>
        </w:p>
        <w:p w14:paraId="3C660779" w14:textId="673CA7DD" w:rsidR="00FF7516" w:rsidRPr="00FF7516" w:rsidRDefault="00FF7516" w:rsidP="00FF7516">
          <w:pPr>
            <w:ind w:left="-426" w:right="-914"/>
            <w:rPr>
              <w:rFonts w:ascii="Century Gothic" w:hAnsi="Century Gothic" w:cs="Tahoma"/>
              <w:bCs/>
              <w:sz w:val="24"/>
              <w:szCs w:val="24"/>
            </w:rPr>
          </w:pPr>
          <w:r w:rsidRPr="00FF7516">
            <w:rPr>
              <w:rFonts w:ascii="Century Gothic" w:hAnsi="Century Gothic" w:cs="Tahoma"/>
              <w:bCs/>
              <w:sz w:val="24"/>
              <w:szCs w:val="24"/>
            </w:rPr>
            <w:t xml:space="preserve">Policy written by: </w:t>
          </w:r>
          <w:r w:rsidR="00E53419">
            <w:rPr>
              <w:rFonts w:ascii="Century Gothic" w:hAnsi="Century Gothic" w:cs="Tahoma"/>
              <w:bCs/>
              <w:sz w:val="24"/>
              <w:szCs w:val="24"/>
            </w:rPr>
            <w:tab/>
          </w:r>
          <w:r w:rsidR="00E53419">
            <w:rPr>
              <w:rFonts w:ascii="Century Gothic" w:hAnsi="Century Gothic" w:cs="Tahoma"/>
              <w:bCs/>
              <w:sz w:val="24"/>
              <w:szCs w:val="24"/>
            </w:rPr>
            <w:tab/>
          </w:r>
          <w:r w:rsidR="00E53419">
            <w:rPr>
              <w:rFonts w:ascii="Century Gothic" w:hAnsi="Century Gothic" w:cs="Tahoma"/>
              <w:bCs/>
              <w:sz w:val="24"/>
              <w:szCs w:val="24"/>
            </w:rPr>
            <w:tab/>
          </w:r>
          <w:r>
            <w:rPr>
              <w:rFonts w:ascii="Century Gothic" w:hAnsi="Century Gothic" w:cs="Tahoma"/>
              <w:bCs/>
              <w:sz w:val="24"/>
              <w:szCs w:val="24"/>
            </w:rPr>
            <w:t>Joanna Atherton</w:t>
          </w:r>
        </w:p>
        <w:p w14:paraId="313989B8" w14:textId="04FFB07B" w:rsidR="00FF7516" w:rsidRPr="00FF7516" w:rsidRDefault="00FF7516" w:rsidP="00FF7516">
          <w:pPr>
            <w:ind w:left="-426" w:right="-914"/>
            <w:rPr>
              <w:rFonts w:ascii="Century Gothic" w:hAnsi="Century Gothic" w:cs="Tahoma"/>
              <w:bCs/>
              <w:sz w:val="24"/>
              <w:szCs w:val="24"/>
            </w:rPr>
          </w:pPr>
          <w:r w:rsidRPr="00FF7516">
            <w:rPr>
              <w:rFonts w:ascii="Century Gothic" w:hAnsi="Century Gothic" w:cs="Tahoma"/>
              <w:bCs/>
              <w:sz w:val="24"/>
              <w:szCs w:val="24"/>
            </w:rPr>
            <w:t xml:space="preserve">Policy revised/updated by: </w:t>
          </w:r>
          <w:r w:rsidR="0066305D">
            <w:rPr>
              <w:rFonts w:ascii="Century Gothic" w:hAnsi="Century Gothic" w:cs="Tahoma"/>
              <w:bCs/>
              <w:sz w:val="24"/>
              <w:szCs w:val="24"/>
            </w:rPr>
            <w:t xml:space="preserve"> </w:t>
          </w:r>
          <w:r w:rsidR="00682FF3">
            <w:rPr>
              <w:rFonts w:ascii="Century Gothic" w:hAnsi="Century Gothic" w:cs="Tahoma"/>
              <w:bCs/>
              <w:sz w:val="24"/>
              <w:szCs w:val="24"/>
            </w:rPr>
            <w:t xml:space="preserve">           </w:t>
          </w:r>
          <w:r>
            <w:rPr>
              <w:rFonts w:ascii="Century Gothic" w:hAnsi="Century Gothic" w:cs="Tahoma"/>
              <w:bCs/>
              <w:sz w:val="24"/>
              <w:szCs w:val="24"/>
            </w:rPr>
            <w:t>Sayeh Mariner</w:t>
          </w:r>
          <w:r w:rsidR="00330422">
            <w:rPr>
              <w:rFonts w:ascii="Century Gothic" w:hAnsi="Century Gothic" w:cs="Tahoma"/>
              <w:bCs/>
              <w:sz w:val="24"/>
              <w:szCs w:val="24"/>
            </w:rPr>
            <w:t xml:space="preserve"> </w:t>
          </w:r>
          <w:r w:rsidR="00682FF3">
            <w:rPr>
              <w:rFonts w:ascii="Century Gothic" w:hAnsi="Century Gothic" w:cs="Tahoma"/>
              <w:bCs/>
              <w:sz w:val="24"/>
              <w:szCs w:val="24"/>
            </w:rPr>
            <w:t>–</w:t>
          </w:r>
          <w:r w:rsidRPr="00FF7516">
            <w:rPr>
              <w:rFonts w:ascii="Century Gothic" w:hAnsi="Century Gothic" w:cs="Tahoma"/>
              <w:bCs/>
              <w:sz w:val="24"/>
              <w:szCs w:val="24"/>
            </w:rPr>
            <w:t xml:space="preserve"> </w:t>
          </w:r>
          <w:r w:rsidR="00682FF3">
            <w:rPr>
              <w:rFonts w:ascii="Century Gothic" w:hAnsi="Century Gothic" w:cs="Tahoma"/>
              <w:bCs/>
              <w:sz w:val="24"/>
              <w:szCs w:val="24"/>
            </w:rPr>
            <w:t>August 2021</w:t>
          </w:r>
        </w:p>
        <w:p w14:paraId="07652CBE" w14:textId="77777777" w:rsidR="00FF7516" w:rsidRPr="00FF7516" w:rsidRDefault="00FF7516" w:rsidP="00FF7516">
          <w:pPr>
            <w:ind w:left="-426" w:right="-914"/>
            <w:rPr>
              <w:rFonts w:ascii="Century Gothic" w:hAnsi="Century Gothic" w:cs="Times New Roman"/>
              <w:sz w:val="24"/>
              <w:szCs w:val="24"/>
            </w:rPr>
          </w:pPr>
          <w:r w:rsidRPr="00FF7516">
            <w:rPr>
              <w:rFonts w:ascii="Century Gothic" w:hAnsi="Century Gothic" w:cs="Tahoma"/>
              <w:bCs/>
              <w:sz w:val="24"/>
              <w:szCs w:val="24"/>
            </w:rPr>
            <w:t>Revision approved by: _________________________ date ___________________</w:t>
          </w:r>
        </w:p>
        <w:p w14:paraId="4F7220C8" w14:textId="77777777" w:rsidR="00AD4155" w:rsidRPr="00D649C1" w:rsidRDefault="00AD4155" w:rsidP="00D35B28">
          <w:pPr>
            <w:jc w:val="center"/>
            <w:rPr>
              <w:rFonts w:ascii="Century Gothic" w:eastAsiaTheme="majorEastAsia" w:hAnsi="Century Gothic" w:cs="Arial"/>
              <w:color w:val="000000" w:themeColor="text1"/>
              <w:sz w:val="72"/>
              <w:szCs w:val="80"/>
              <w:lang w:val="en-US" w:eastAsia="ja-JP"/>
            </w:rPr>
          </w:pPr>
          <w:r w:rsidRPr="00D649C1">
            <w:rPr>
              <w:rFonts w:ascii="Century Gothic" w:eastAsiaTheme="majorEastAsia" w:hAnsi="Century Gothic" w:cstheme="majorBidi"/>
              <w:color w:val="5F5F5F" w:themeColor="accent1" w:themeShade="BF"/>
              <w:sz w:val="80"/>
              <w:szCs w:val="80"/>
              <w:lang w:val="en-US" w:eastAsia="ja-JP"/>
            </w:rPr>
            <w:br w:type="page"/>
          </w:r>
        </w:p>
      </w:sdtContent>
    </w:sdt>
    <w:p w14:paraId="6860757E" w14:textId="77777777" w:rsidR="00253BCA" w:rsidRPr="00A417DC" w:rsidRDefault="00207C5A" w:rsidP="00D649C1">
      <w:pPr>
        <w:pStyle w:val="Heading10"/>
        <w:numPr>
          <w:ilvl w:val="0"/>
          <w:numId w:val="0"/>
        </w:numPr>
        <w:spacing w:after="0" w:line="240" w:lineRule="auto"/>
        <w:ind w:left="360" w:hanging="360"/>
        <w:rPr>
          <w:rFonts w:ascii="Century Gothic" w:hAnsi="Century Gothic"/>
          <w:b/>
        </w:rPr>
      </w:pPr>
      <w:bookmarkStart w:id="1" w:name="_Statement_of_Intent"/>
      <w:bookmarkEnd w:id="1"/>
      <w:r w:rsidRPr="00A417DC">
        <w:rPr>
          <w:rFonts w:ascii="Century Gothic" w:hAnsi="Century Gothic"/>
          <w:b/>
        </w:rPr>
        <w:lastRenderedPageBreak/>
        <w:t>Statement of Intent</w:t>
      </w:r>
    </w:p>
    <w:p w14:paraId="2BBF6B28" w14:textId="77777777" w:rsidR="00940BF1" w:rsidRDefault="00940BF1" w:rsidP="00940BF1">
      <w:pPr>
        <w:spacing w:line="240" w:lineRule="auto"/>
        <w:rPr>
          <w:rFonts w:ascii="Century Gothic" w:hAnsi="Century Gothic"/>
          <w:bCs/>
        </w:rPr>
      </w:pPr>
      <w:r>
        <w:rPr>
          <w:rFonts w:ascii="Century Gothic" w:hAnsi="Century Gothic"/>
          <w:bCs/>
        </w:rPr>
        <w:t>“</w:t>
      </w:r>
      <w:r w:rsidRPr="00940BF1">
        <w:rPr>
          <w:rFonts w:ascii="Century Gothic" w:hAnsi="Century Gothic"/>
          <w:bCs/>
        </w:rPr>
        <w:t xml:space="preserve">Every child deserves the best possible start in life and the support that enables them to fulfil their potential. Children develop quickly in the early years and a child’s experiences between birth and age five have a major impact on their future life chances. A secure, </w:t>
      </w:r>
      <w:proofErr w:type="gramStart"/>
      <w:r w:rsidRPr="00940BF1">
        <w:rPr>
          <w:rFonts w:ascii="Century Gothic" w:hAnsi="Century Gothic"/>
          <w:bCs/>
        </w:rPr>
        <w:t>safe</w:t>
      </w:r>
      <w:proofErr w:type="gramEnd"/>
      <w:r w:rsidRPr="00940BF1">
        <w:rPr>
          <w:rFonts w:ascii="Century Gothic" w:hAnsi="Century Gothic"/>
          <w:bCs/>
        </w:rPr>
        <w:t xml:space="preserve"> and happy childhood is important in its own right. Good parenting and </w:t>
      </w:r>
      <w:proofErr w:type="gramStart"/>
      <w:r w:rsidRPr="00940BF1">
        <w:rPr>
          <w:rFonts w:ascii="Century Gothic" w:hAnsi="Century Gothic"/>
          <w:bCs/>
        </w:rPr>
        <w:t>high quality</w:t>
      </w:r>
      <w:proofErr w:type="gramEnd"/>
      <w:r w:rsidRPr="00940BF1">
        <w:rPr>
          <w:rFonts w:ascii="Century Gothic" w:hAnsi="Century Gothic"/>
          <w:bCs/>
        </w:rPr>
        <w:t xml:space="preserve"> early learning together provide the foundation children need to make the most of their abilities and talents as they grow up. </w:t>
      </w:r>
    </w:p>
    <w:p w14:paraId="706523D3" w14:textId="77777777" w:rsidR="00940BF1" w:rsidRDefault="00940BF1" w:rsidP="00940BF1">
      <w:pPr>
        <w:spacing w:line="240" w:lineRule="auto"/>
        <w:rPr>
          <w:rFonts w:ascii="Century Gothic" w:eastAsia="Times New Roman" w:hAnsi="Century Gothic" w:cs="Times New Roman"/>
        </w:rPr>
      </w:pPr>
      <w:r w:rsidRPr="00940BF1">
        <w:rPr>
          <w:rFonts w:ascii="Century Gothic" w:eastAsia="Times New Roman" w:hAnsi="Century Gothic" w:cs="Times New Roman"/>
        </w:rPr>
        <w:t xml:space="preserve">The Early Years Foundation Stage (EYFS) sets the standards that all early </w:t>
      </w:r>
      <w:proofErr w:type="gramStart"/>
      <w:r w:rsidRPr="00940BF1">
        <w:rPr>
          <w:rFonts w:ascii="Century Gothic" w:eastAsia="Times New Roman" w:hAnsi="Century Gothic" w:cs="Times New Roman"/>
        </w:rPr>
        <w:t>years</w:t>
      </w:r>
      <w:proofErr w:type="gramEnd"/>
      <w:r w:rsidRPr="00940BF1">
        <w:rPr>
          <w:rFonts w:ascii="Century Gothic" w:eastAsia="Times New Roman" w:hAnsi="Century Gothic" w:cs="Times New Roman"/>
        </w:rPr>
        <w:t xml:space="preserve">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14:paraId="21921ED2" w14:textId="77777777" w:rsidR="00940BF1" w:rsidRDefault="00940BF1" w:rsidP="00940BF1">
      <w:pPr>
        <w:spacing w:line="240" w:lineRule="auto"/>
        <w:rPr>
          <w:rFonts w:ascii="Century Gothic" w:eastAsia="Times New Roman" w:hAnsi="Century Gothic" w:cs="Times New Roman"/>
        </w:rPr>
      </w:pPr>
      <w:r w:rsidRPr="00940BF1">
        <w:rPr>
          <w:rFonts w:ascii="Century Gothic" w:eastAsia="Times New Roman" w:hAnsi="Century Gothic" w:cs="Times New Roman"/>
        </w:rPr>
        <w:t xml:space="preserve">The EYFS seeks to provide: </w:t>
      </w:r>
    </w:p>
    <w:p w14:paraId="54927EBD" w14:textId="2759F6A5" w:rsidR="00682FF3" w:rsidRDefault="00940BF1" w:rsidP="00682FF3">
      <w:pPr>
        <w:spacing w:after="0" w:line="240" w:lineRule="auto"/>
        <w:rPr>
          <w:rFonts w:ascii="Century Gothic" w:eastAsia="Times New Roman" w:hAnsi="Century Gothic" w:cs="Times New Roman"/>
        </w:rPr>
      </w:pPr>
      <w:r w:rsidRPr="00940BF1">
        <w:rPr>
          <w:rFonts w:ascii="Century Gothic" w:eastAsia="Times New Roman" w:hAnsi="Century Gothic" w:cs="Times New Roman"/>
        </w:rPr>
        <w:t xml:space="preserve">• quality and consistency in all early </w:t>
      </w:r>
      <w:proofErr w:type="gramStart"/>
      <w:r w:rsidRPr="00940BF1">
        <w:rPr>
          <w:rFonts w:ascii="Century Gothic" w:eastAsia="Times New Roman" w:hAnsi="Century Gothic" w:cs="Times New Roman"/>
        </w:rPr>
        <w:t>years</w:t>
      </w:r>
      <w:proofErr w:type="gramEnd"/>
      <w:r w:rsidRPr="00940BF1">
        <w:rPr>
          <w:rFonts w:ascii="Century Gothic" w:eastAsia="Times New Roman" w:hAnsi="Century Gothic" w:cs="Times New Roman"/>
        </w:rPr>
        <w:t xml:space="preserve"> settings, so that every child makes good progress and no child gets left behind </w:t>
      </w:r>
    </w:p>
    <w:p w14:paraId="4157E8DD" w14:textId="77777777" w:rsidR="00682FF3" w:rsidRPr="00682FF3" w:rsidRDefault="00682FF3" w:rsidP="00682FF3">
      <w:pPr>
        <w:spacing w:after="0" w:line="240" w:lineRule="auto"/>
        <w:rPr>
          <w:rFonts w:ascii="Century Gothic" w:eastAsia="Times New Roman" w:hAnsi="Century Gothic" w:cs="Times New Roman"/>
          <w:sz w:val="12"/>
          <w:szCs w:val="12"/>
        </w:rPr>
      </w:pPr>
    </w:p>
    <w:p w14:paraId="6D3F4068" w14:textId="648D46B7" w:rsidR="00940BF1" w:rsidRDefault="00940BF1" w:rsidP="00682FF3">
      <w:pPr>
        <w:spacing w:after="0" w:line="240" w:lineRule="auto"/>
        <w:rPr>
          <w:rFonts w:ascii="Century Gothic" w:eastAsia="Times New Roman" w:hAnsi="Century Gothic" w:cs="Times New Roman"/>
        </w:rPr>
      </w:pPr>
      <w:r w:rsidRPr="00940BF1">
        <w:rPr>
          <w:rFonts w:ascii="Century Gothic" w:eastAsia="Times New Roman" w:hAnsi="Century Gothic" w:cs="Times New Roman"/>
        </w:rPr>
        <w:t xml:space="preserve">• a secure foundation through planning for the learning and development of each individual child, and assessing and reviewing what they have learned regularly </w:t>
      </w:r>
    </w:p>
    <w:p w14:paraId="1ADED1EB" w14:textId="77777777" w:rsidR="00682FF3" w:rsidRPr="00682FF3" w:rsidRDefault="00682FF3" w:rsidP="00682FF3">
      <w:pPr>
        <w:spacing w:after="0" w:line="240" w:lineRule="auto"/>
        <w:rPr>
          <w:rFonts w:ascii="Century Gothic" w:eastAsia="Times New Roman" w:hAnsi="Century Gothic" w:cs="Times New Roman"/>
          <w:sz w:val="12"/>
          <w:szCs w:val="12"/>
        </w:rPr>
      </w:pPr>
    </w:p>
    <w:p w14:paraId="6B0C3CC2" w14:textId="7127EC60" w:rsidR="00940BF1" w:rsidRDefault="00940BF1" w:rsidP="00682FF3">
      <w:pPr>
        <w:spacing w:after="0" w:line="240" w:lineRule="auto"/>
        <w:rPr>
          <w:rFonts w:ascii="Century Gothic" w:eastAsia="Times New Roman" w:hAnsi="Century Gothic" w:cs="Times New Roman"/>
        </w:rPr>
      </w:pPr>
      <w:r w:rsidRPr="00940BF1">
        <w:rPr>
          <w:rFonts w:ascii="Century Gothic" w:eastAsia="Times New Roman" w:hAnsi="Century Gothic" w:cs="Times New Roman"/>
        </w:rPr>
        <w:t xml:space="preserve">• partnership working between practitioners and with parents and/or carers </w:t>
      </w:r>
    </w:p>
    <w:p w14:paraId="23A40E12" w14:textId="77777777" w:rsidR="00682FF3" w:rsidRPr="00682FF3" w:rsidRDefault="00682FF3" w:rsidP="00682FF3">
      <w:pPr>
        <w:spacing w:after="0" w:line="240" w:lineRule="auto"/>
        <w:rPr>
          <w:rFonts w:ascii="Century Gothic" w:eastAsia="Times New Roman" w:hAnsi="Century Gothic" w:cs="Times New Roman"/>
          <w:sz w:val="12"/>
          <w:szCs w:val="12"/>
        </w:rPr>
      </w:pPr>
    </w:p>
    <w:p w14:paraId="5A530DD3" w14:textId="77777777" w:rsidR="00682FF3" w:rsidRDefault="00940BF1" w:rsidP="00682FF3">
      <w:pPr>
        <w:spacing w:after="0" w:line="240" w:lineRule="auto"/>
        <w:rPr>
          <w:rFonts w:ascii="Century Gothic" w:eastAsia="Times New Roman" w:hAnsi="Century Gothic" w:cs="Times New Roman"/>
        </w:rPr>
      </w:pPr>
      <w:r w:rsidRPr="00940BF1">
        <w:rPr>
          <w:rFonts w:ascii="Century Gothic" w:eastAsia="Times New Roman" w:hAnsi="Century Gothic" w:cs="Times New Roman"/>
        </w:rPr>
        <w:t>• equality of opportunity and anti-discriminatory practice, ensuring that every child is included and supported</w:t>
      </w:r>
      <w:r>
        <w:rPr>
          <w:rFonts w:ascii="Century Gothic" w:eastAsia="Times New Roman" w:hAnsi="Century Gothic" w:cs="Times New Roman"/>
        </w:rPr>
        <w:t xml:space="preserve">”                    </w:t>
      </w:r>
      <w:r w:rsidRPr="00940BF1">
        <w:rPr>
          <w:rFonts w:ascii="Century Gothic" w:eastAsia="Times New Roman" w:hAnsi="Century Gothic" w:cs="Times New Roman"/>
        </w:rPr>
        <w:t xml:space="preserve"> </w:t>
      </w:r>
    </w:p>
    <w:p w14:paraId="04E8094D" w14:textId="77777777" w:rsidR="00682FF3" w:rsidRDefault="00682FF3" w:rsidP="00940BF1">
      <w:pPr>
        <w:spacing w:after="0"/>
        <w:rPr>
          <w:rFonts w:ascii="Century Gothic" w:eastAsia="Times New Roman" w:hAnsi="Century Gothic" w:cs="Times New Roman"/>
        </w:rPr>
      </w:pPr>
    </w:p>
    <w:p w14:paraId="7E21C7BF" w14:textId="52696CB0" w:rsidR="00EE5FED" w:rsidRPr="00682FF3" w:rsidRDefault="00843EA2" w:rsidP="00940BF1">
      <w:pPr>
        <w:spacing w:after="0"/>
        <w:rPr>
          <w:rFonts w:ascii="Century Gothic" w:hAnsi="Century Gothic"/>
          <w:i/>
          <w:iCs/>
        </w:rPr>
      </w:pPr>
      <w:r w:rsidRPr="00682FF3">
        <w:rPr>
          <w:rFonts w:ascii="Century Gothic" w:hAnsi="Century Gothic"/>
          <w:i/>
          <w:iCs/>
        </w:rPr>
        <w:t>(</w:t>
      </w:r>
      <w:r w:rsidR="00940BF1" w:rsidRPr="00682FF3">
        <w:rPr>
          <w:rFonts w:ascii="Century Gothic" w:hAnsi="Century Gothic"/>
          <w:i/>
          <w:iCs/>
        </w:rPr>
        <w:t>Statutory frame</w:t>
      </w:r>
      <w:r w:rsidR="00682FF3" w:rsidRPr="00682FF3">
        <w:rPr>
          <w:rFonts w:ascii="Century Gothic" w:hAnsi="Century Gothic"/>
          <w:i/>
          <w:iCs/>
        </w:rPr>
        <w:t xml:space="preserve">work for the early years foundation stage, </w:t>
      </w:r>
      <w:r w:rsidRPr="00682FF3">
        <w:rPr>
          <w:rFonts w:ascii="Century Gothic" w:hAnsi="Century Gothic"/>
          <w:i/>
          <w:iCs/>
        </w:rPr>
        <w:t>D</w:t>
      </w:r>
      <w:r w:rsidR="00682FF3">
        <w:rPr>
          <w:rFonts w:ascii="Century Gothic" w:hAnsi="Century Gothic"/>
          <w:i/>
          <w:iCs/>
        </w:rPr>
        <w:t>fE</w:t>
      </w:r>
      <w:r w:rsidRPr="00682FF3">
        <w:rPr>
          <w:rFonts w:ascii="Century Gothic" w:hAnsi="Century Gothic"/>
          <w:i/>
          <w:iCs/>
        </w:rPr>
        <w:t xml:space="preserve">, </w:t>
      </w:r>
      <w:r w:rsidR="00682FF3" w:rsidRPr="00682FF3">
        <w:rPr>
          <w:rFonts w:ascii="Century Gothic" w:hAnsi="Century Gothic"/>
          <w:i/>
          <w:iCs/>
        </w:rPr>
        <w:t xml:space="preserve">March </w:t>
      </w:r>
      <w:r w:rsidRPr="00682FF3">
        <w:rPr>
          <w:rFonts w:ascii="Century Gothic" w:hAnsi="Century Gothic"/>
          <w:i/>
          <w:iCs/>
        </w:rPr>
        <w:t>20</w:t>
      </w:r>
      <w:r w:rsidR="00682FF3" w:rsidRPr="00682FF3">
        <w:rPr>
          <w:rFonts w:ascii="Century Gothic" w:hAnsi="Century Gothic"/>
          <w:i/>
          <w:iCs/>
        </w:rPr>
        <w:t>21</w:t>
      </w:r>
      <w:del w:id="2" w:author="Sayeh Mariner" w:date="2019-01-21T21:04:00Z">
        <w:r w:rsidRPr="00682FF3" w:rsidDel="00BD56C4">
          <w:rPr>
            <w:rFonts w:ascii="Century Gothic" w:hAnsi="Century Gothic"/>
            <w:i/>
            <w:iCs/>
          </w:rPr>
          <w:delText>4</w:delText>
        </w:r>
      </w:del>
      <w:r w:rsidRPr="00682FF3">
        <w:rPr>
          <w:rFonts w:ascii="Century Gothic" w:hAnsi="Century Gothic"/>
          <w:i/>
          <w:iCs/>
        </w:rPr>
        <w:t>)</w:t>
      </w:r>
    </w:p>
    <w:p w14:paraId="55B6A4EE" w14:textId="77777777" w:rsidR="00940BF1" w:rsidRPr="00330422" w:rsidRDefault="00940BF1" w:rsidP="00940BF1">
      <w:pPr>
        <w:spacing w:after="0"/>
        <w:rPr>
          <w:rFonts w:ascii="Century Gothic" w:eastAsia="Times New Roman" w:hAnsi="Century Gothic" w:cs="Times New Roman"/>
        </w:rPr>
      </w:pPr>
    </w:p>
    <w:p w14:paraId="70F8D635" w14:textId="77777777" w:rsidR="00F36BBD" w:rsidRPr="00A417DC" w:rsidRDefault="00F36BBD" w:rsidP="00F36BBD">
      <w:pPr>
        <w:pStyle w:val="Heading10"/>
        <w:spacing w:after="0" w:line="240" w:lineRule="auto"/>
        <w:rPr>
          <w:rFonts w:ascii="Century Gothic" w:hAnsi="Century Gothic"/>
          <w:b/>
          <w:sz w:val="24"/>
          <w:szCs w:val="24"/>
        </w:rPr>
      </w:pPr>
      <w:r w:rsidRPr="00A417DC">
        <w:rPr>
          <w:rFonts w:ascii="Century Gothic" w:hAnsi="Century Gothic"/>
          <w:b/>
          <w:sz w:val="24"/>
          <w:szCs w:val="24"/>
        </w:rPr>
        <w:t>Aims and objectives</w:t>
      </w:r>
    </w:p>
    <w:p w14:paraId="153E97C8" w14:textId="1E8ADE82" w:rsidR="00F36BBD" w:rsidRPr="00A417DC" w:rsidRDefault="00F36BBD" w:rsidP="00F36BBD">
      <w:pPr>
        <w:pStyle w:val="Style2"/>
        <w:numPr>
          <w:ilvl w:val="1"/>
          <w:numId w:val="32"/>
        </w:numPr>
        <w:spacing w:after="0" w:line="240" w:lineRule="auto"/>
        <w:ind w:left="851" w:hanging="567"/>
        <w:rPr>
          <w:rFonts w:ascii="Century Gothic" w:hAnsi="Century Gothic"/>
        </w:rPr>
      </w:pPr>
      <w:r w:rsidRPr="00A417DC">
        <w:rPr>
          <w:rFonts w:ascii="Century Gothic" w:hAnsi="Century Gothic"/>
        </w:rPr>
        <w:t>Provide a happy, safe, stimulating and challenging programme of learning and development for our children as they begin their journey at Essa Primary Academy</w:t>
      </w:r>
      <w:r w:rsidR="00330422">
        <w:rPr>
          <w:rFonts w:ascii="Century Gothic" w:hAnsi="Century Gothic"/>
        </w:rPr>
        <w:t>.</w:t>
      </w:r>
    </w:p>
    <w:p w14:paraId="1D51961F" w14:textId="77777777" w:rsidR="00E56B58" w:rsidRPr="00A417DC" w:rsidRDefault="00E56B58" w:rsidP="00E56B58">
      <w:pPr>
        <w:pStyle w:val="Style2"/>
        <w:numPr>
          <w:ilvl w:val="0"/>
          <w:numId w:val="0"/>
        </w:numPr>
        <w:spacing w:after="0" w:line="240" w:lineRule="auto"/>
        <w:ind w:left="851"/>
        <w:rPr>
          <w:rFonts w:ascii="Century Gothic" w:hAnsi="Century Gothic"/>
        </w:rPr>
      </w:pPr>
    </w:p>
    <w:p w14:paraId="5DF8DB28" w14:textId="0F8F57F7" w:rsidR="00F36BBD" w:rsidRPr="00A417DC" w:rsidRDefault="00F36BBD" w:rsidP="00F36BBD">
      <w:pPr>
        <w:pStyle w:val="Style2"/>
        <w:numPr>
          <w:ilvl w:val="1"/>
          <w:numId w:val="32"/>
        </w:numPr>
        <w:spacing w:after="0" w:line="240" w:lineRule="auto"/>
        <w:ind w:left="851" w:hanging="567"/>
        <w:rPr>
          <w:rFonts w:ascii="Century Gothic" w:hAnsi="Century Gothic"/>
        </w:rPr>
      </w:pPr>
      <w:r w:rsidRPr="00A417DC">
        <w:rPr>
          <w:rFonts w:ascii="Century Gothic" w:hAnsi="Century Gothic"/>
        </w:rPr>
        <w:t xml:space="preserve">Use and value what children can do and build on what they already know through </w:t>
      </w:r>
      <w:r w:rsidR="00AE5D12">
        <w:rPr>
          <w:rFonts w:ascii="Century Gothic" w:hAnsi="Century Gothic"/>
        </w:rPr>
        <w:t>a broad and balanced curriculum that gives them a range of knowledge and skills needed for good progress through school and life</w:t>
      </w:r>
      <w:r w:rsidRPr="00A417DC">
        <w:rPr>
          <w:rFonts w:ascii="Century Gothic" w:hAnsi="Century Gothic"/>
        </w:rPr>
        <w:t>.</w:t>
      </w:r>
    </w:p>
    <w:p w14:paraId="2EFC7AB4" w14:textId="77777777" w:rsidR="00E56B58" w:rsidRPr="00A417DC" w:rsidRDefault="00E56B58" w:rsidP="00E56B58">
      <w:pPr>
        <w:pStyle w:val="Style2"/>
        <w:numPr>
          <w:ilvl w:val="0"/>
          <w:numId w:val="0"/>
        </w:numPr>
        <w:spacing w:after="0" w:line="240" w:lineRule="auto"/>
        <w:rPr>
          <w:rFonts w:ascii="Century Gothic" w:hAnsi="Century Gothic"/>
        </w:rPr>
      </w:pPr>
    </w:p>
    <w:p w14:paraId="26FC17D2" w14:textId="77777777" w:rsidR="00F36BBD" w:rsidRPr="00A417DC" w:rsidRDefault="00E56B58" w:rsidP="00F36BBD">
      <w:pPr>
        <w:pStyle w:val="Style2"/>
        <w:numPr>
          <w:ilvl w:val="1"/>
          <w:numId w:val="32"/>
        </w:numPr>
        <w:spacing w:after="0" w:line="240" w:lineRule="auto"/>
        <w:ind w:left="851" w:hanging="567"/>
        <w:rPr>
          <w:rFonts w:ascii="Century Gothic" w:hAnsi="Century Gothic"/>
        </w:rPr>
      </w:pPr>
      <w:r w:rsidRPr="00A417DC">
        <w:rPr>
          <w:rFonts w:ascii="Century Gothic" w:hAnsi="Century Gothic"/>
        </w:rPr>
        <w:t xml:space="preserve">Provide an inclusive learning environment that is sensitive to individual requirements of children and supports children with additional needs. </w:t>
      </w:r>
    </w:p>
    <w:p w14:paraId="302A9142" w14:textId="77777777" w:rsidR="00E56B58" w:rsidRPr="00A417DC" w:rsidRDefault="00E56B58" w:rsidP="00E56B58">
      <w:pPr>
        <w:pStyle w:val="Style2"/>
        <w:numPr>
          <w:ilvl w:val="0"/>
          <w:numId w:val="0"/>
        </w:numPr>
        <w:spacing w:after="0" w:line="240" w:lineRule="auto"/>
        <w:rPr>
          <w:rFonts w:ascii="Century Gothic" w:hAnsi="Century Gothic"/>
        </w:rPr>
      </w:pPr>
    </w:p>
    <w:p w14:paraId="6C134CC4" w14:textId="77777777" w:rsidR="00E56B58" w:rsidRPr="00A417DC" w:rsidRDefault="00E56B58" w:rsidP="00E56B58">
      <w:pPr>
        <w:pStyle w:val="Style2"/>
        <w:numPr>
          <w:ilvl w:val="1"/>
          <w:numId w:val="32"/>
        </w:numPr>
        <w:spacing w:after="0" w:line="240" w:lineRule="auto"/>
        <w:ind w:left="851" w:hanging="567"/>
        <w:rPr>
          <w:rFonts w:ascii="Century Gothic" w:hAnsi="Century Gothic"/>
        </w:rPr>
      </w:pPr>
      <w:r w:rsidRPr="00A417DC">
        <w:rPr>
          <w:rFonts w:ascii="Century Gothic" w:hAnsi="Century Gothic"/>
        </w:rPr>
        <w:t>Build strong parent partnerships by developing excellent relationships with parents and carers and helping them to support their children at home.</w:t>
      </w:r>
    </w:p>
    <w:p w14:paraId="3B74F975" w14:textId="77777777" w:rsidR="005C6411" w:rsidRPr="00A417DC" w:rsidRDefault="005C6411" w:rsidP="005C6411">
      <w:pPr>
        <w:rPr>
          <w:rFonts w:ascii="Century Gothic" w:hAnsi="Century Gothic"/>
        </w:rPr>
      </w:pPr>
    </w:p>
    <w:p w14:paraId="1192D9E5" w14:textId="77777777" w:rsidR="00212661" w:rsidRPr="00A417DC" w:rsidRDefault="00141226" w:rsidP="00D649C1">
      <w:pPr>
        <w:pStyle w:val="Heading10"/>
        <w:spacing w:after="0" w:line="240" w:lineRule="auto"/>
        <w:rPr>
          <w:rFonts w:ascii="Century Gothic" w:hAnsi="Century Gothic"/>
          <w:b/>
          <w:sz w:val="24"/>
          <w:szCs w:val="24"/>
        </w:rPr>
      </w:pPr>
      <w:r w:rsidRPr="00A417DC">
        <w:rPr>
          <w:rFonts w:ascii="Century Gothic" w:hAnsi="Century Gothic"/>
          <w:b/>
          <w:sz w:val="24"/>
          <w:szCs w:val="24"/>
        </w:rPr>
        <w:t>Responsibilities</w:t>
      </w:r>
    </w:p>
    <w:p w14:paraId="49BDD83E" w14:textId="639D00E4" w:rsidR="00A14A42" w:rsidRPr="00A417DC" w:rsidRDefault="00D649C1" w:rsidP="00D649C1">
      <w:pPr>
        <w:pStyle w:val="Style2"/>
        <w:numPr>
          <w:ilvl w:val="1"/>
          <w:numId w:val="32"/>
        </w:numPr>
        <w:spacing w:after="0" w:line="240" w:lineRule="auto"/>
        <w:ind w:left="851" w:hanging="567"/>
        <w:rPr>
          <w:rFonts w:ascii="Century Gothic" w:hAnsi="Century Gothic"/>
        </w:rPr>
      </w:pPr>
      <w:r w:rsidRPr="00A417DC">
        <w:rPr>
          <w:rFonts w:ascii="Century Gothic" w:hAnsi="Century Gothic"/>
        </w:rPr>
        <w:t>The Local Governing Body</w:t>
      </w:r>
      <w:r w:rsidR="00A14A42" w:rsidRPr="00A417DC">
        <w:rPr>
          <w:rFonts w:ascii="Century Gothic" w:hAnsi="Century Gothic"/>
        </w:rPr>
        <w:t xml:space="preserve"> has overall responsibility for the implementation of the Early Years Policy </w:t>
      </w:r>
      <w:r w:rsidR="0066305D">
        <w:rPr>
          <w:rFonts w:ascii="Century Gothic" w:hAnsi="Century Gothic"/>
        </w:rPr>
        <w:t>of</w:t>
      </w:r>
      <w:r w:rsidR="00330422">
        <w:rPr>
          <w:rFonts w:ascii="Century Gothic" w:hAnsi="Century Gothic"/>
        </w:rPr>
        <w:t xml:space="preserve"> </w:t>
      </w:r>
      <w:r w:rsidRPr="00A417DC">
        <w:rPr>
          <w:rFonts w:ascii="Century Gothic" w:hAnsi="Century Gothic"/>
        </w:rPr>
        <w:t xml:space="preserve">Essa Primary </w:t>
      </w:r>
      <w:r w:rsidR="00330422">
        <w:rPr>
          <w:rFonts w:ascii="Century Gothic" w:hAnsi="Century Gothic"/>
        </w:rPr>
        <w:t>Academy</w:t>
      </w:r>
      <w:r w:rsidR="00A14A42" w:rsidRPr="00A417DC">
        <w:rPr>
          <w:rFonts w:ascii="Century Gothic" w:hAnsi="Century Gothic"/>
        </w:rPr>
        <w:t>.</w:t>
      </w:r>
    </w:p>
    <w:p w14:paraId="131DA941" w14:textId="77777777" w:rsidR="00D649C1" w:rsidRPr="00A417DC" w:rsidRDefault="00D649C1" w:rsidP="00D649C1">
      <w:pPr>
        <w:pStyle w:val="Style2"/>
        <w:numPr>
          <w:ilvl w:val="0"/>
          <w:numId w:val="0"/>
        </w:numPr>
        <w:spacing w:after="0" w:line="240" w:lineRule="auto"/>
        <w:ind w:left="284"/>
        <w:rPr>
          <w:rFonts w:ascii="Century Gothic" w:hAnsi="Century Gothic"/>
        </w:rPr>
      </w:pPr>
    </w:p>
    <w:p w14:paraId="73F2D736" w14:textId="77777777" w:rsidR="00A14A42" w:rsidRPr="00A417DC" w:rsidRDefault="00D649C1" w:rsidP="00D649C1">
      <w:pPr>
        <w:pStyle w:val="Style2"/>
        <w:numPr>
          <w:ilvl w:val="1"/>
          <w:numId w:val="32"/>
        </w:numPr>
        <w:spacing w:after="0" w:line="240" w:lineRule="auto"/>
        <w:ind w:left="851" w:hanging="567"/>
        <w:rPr>
          <w:rFonts w:ascii="Century Gothic" w:hAnsi="Century Gothic"/>
        </w:rPr>
      </w:pPr>
      <w:r w:rsidRPr="00A417DC">
        <w:rPr>
          <w:rFonts w:ascii="Century Gothic" w:hAnsi="Century Gothic"/>
        </w:rPr>
        <w:t>The Local Governing Body</w:t>
      </w:r>
      <w:r w:rsidR="00A14A42" w:rsidRPr="00A417DC">
        <w:rPr>
          <w:rFonts w:ascii="Century Gothic" w:hAnsi="Century Gothic"/>
        </w:rPr>
        <w:t xml:space="preserve"> has overall responsibility for ensuring that the physical Early Years Policy, as written, does not discriminate on any grounds, including but not limited to: ethnicity/national origin, culture, religion, gender, disability or sexual orientation.</w:t>
      </w:r>
    </w:p>
    <w:p w14:paraId="46372016" w14:textId="77777777" w:rsidR="00D649C1" w:rsidRPr="00A417DC" w:rsidRDefault="00D649C1" w:rsidP="00D649C1">
      <w:pPr>
        <w:pStyle w:val="Style2"/>
        <w:numPr>
          <w:ilvl w:val="0"/>
          <w:numId w:val="0"/>
        </w:numPr>
        <w:spacing w:after="0" w:line="240" w:lineRule="auto"/>
        <w:rPr>
          <w:rFonts w:ascii="Century Gothic" w:hAnsi="Century Gothic"/>
        </w:rPr>
      </w:pPr>
    </w:p>
    <w:p w14:paraId="4BD6D45E" w14:textId="77777777" w:rsidR="00A14A42" w:rsidRPr="00A417DC" w:rsidRDefault="00D649C1" w:rsidP="00D649C1">
      <w:pPr>
        <w:pStyle w:val="Style2"/>
        <w:numPr>
          <w:ilvl w:val="1"/>
          <w:numId w:val="32"/>
        </w:numPr>
        <w:spacing w:after="0" w:line="240" w:lineRule="auto"/>
        <w:ind w:left="851" w:hanging="567"/>
        <w:rPr>
          <w:rFonts w:ascii="Century Gothic" w:hAnsi="Century Gothic"/>
        </w:rPr>
      </w:pPr>
      <w:r w:rsidRPr="00A417DC">
        <w:rPr>
          <w:rFonts w:ascii="Century Gothic" w:hAnsi="Century Gothic"/>
        </w:rPr>
        <w:lastRenderedPageBreak/>
        <w:t>The Local Governing Body</w:t>
      </w:r>
      <w:r w:rsidR="00A14A42" w:rsidRPr="00A417DC">
        <w:rPr>
          <w:rFonts w:ascii="Century Gothic" w:hAnsi="Century Gothic"/>
        </w:rPr>
        <w:t xml:space="preserve"> has responsibility for handling complaints regarding this policy as outlined in the </w:t>
      </w:r>
      <w:r w:rsidRPr="00A417DC">
        <w:rPr>
          <w:rFonts w:ascii="Century Gothic" w:hAnsi="Century Gothic"/>
        </w:rPr>
        <w:t>Academy’s</w:t>
      </w:r>
      <w:r w:rsidR="00A14A42" w:rsidRPr="00A417DC">
        <w:rPr>
          <w:rFonts w:ascii="Century Gothic" w:hAnsi="Century Gothic"/>
        </w:rPr>
        <w:t xml:space="preserve"> complaints policy. </w:t>
      </w:r>
    </w:p>
    <w:p w14:paraId="0B9DF4F7" w14:textId="77777777" w:rsidR="00D649C1" w:rsidRPr="00A417DC" w:rsidRDefault="00D649C1" w:rsidP="00D649C1">
      <w:pPr>
        <w:pStyle w:val="Style2"/>
        <w:numPr>
          <w:ilvl w:val="0"/>
          <w:numId w:val="0"/>
        </w:numPr>
        <w:spacing w:after="0" w:line="240" w:lineRule="auto"/>
        <w:rPr>
          <w:rFonts w:ascii="Century Gothic" w:hAnsi="Century Gothic"/>
        </w:rPr>
      </w:pPr>
    </w:p>
    <w:p w14:paraId="45CB60E7" w14:textId="18C3DB82" w:rsidR="00A14A42" w:rsidRPr="00A417DC" w:rsidRDefault="00A14A42" w:rsidP="00D649C1">
      <w:pPr>
        <w:pStyle w:val="Style2"/>
        <w:numPr>
          <w:ilvl w:val="1"/>
          <w:numId w:val="32"/>
        </w:numPr>
        <w:spacing w:after="0" w:line="240" w:lineRule="auto"/>
        <w:ind w:left="851" w:hanging="567"/>
        <w:rPr>
          <w:rFonts w:ascii="Century Gothic" w:hAnsi="Century Gothic"/>
        </w:rPr>
      </w:pPr>
      <w:r w:rsidRPr="00A417DC">
        <w:rPr>
          <w:rFonts w:ascii="Century Gothic" w:hAnsi="Century Gothic"/>
        </w:rPr>
        <w:t xml:space="preserve">The </w:t>
      </w:r>
      <w:r w:rsidR="00E56B58" w:rsidRPr="00A417DC">
        <w:rPr>
          <w:rFonts w:ascii="Century Gothic" w:hAnsi="Century Gothic"/>
        </w:rPr>
        <w:t>EYFS Lead</w:t>
      </w:r>
      <w:r w:rsidR="00E451DC" w:rsidRPr="00A417DC">
        <w:rPr>
          <w:rFonts w:ascii="Century Gothic" w:hAnsi="Century Gothic"/>
        </w:rPr>
        <w:t xml:space="preserve"> </w:t>
      </w:r>
      <w:r w:rsidRPr="00A417DC">
        <w:rPr>
          <w:rFonts w:ascii="Century Gothic" w:hAnsi="Century Gothic"/>
        </w:rPr>
        <w:t xml:space="preserve">will be responsible for the day-to-day implementation and management of the Early Years Policy of </w:t>
      </w:r>
      <w:r w:rsidR="00D649C1" w:rsidRPr="00A417DC">
        <w:rPr>
          <w:rFonts w:ascii="Century Gothic" w:hAnsi="Century Gothic"/>
        </w:rPr>
        <w:t>Essa Primary Academy</w:t>
      </w:r>
      <w:r w:rsidRPr="00A417DC">
        <w:rPr>
          <w:rFonts w:ascii="Century Gothic" w:hAnsi="Century Gothic"/>
        </w:rPr>
        <w:t>.</w:t>
      </w:r>
    </w:p>
    <w:p w14:paraId="26514819" w14:textId="77777777" w:rsidR="00D649C1" w:rsidRPr="00A417DC" w:rsidRDefault="00D649C1" w:rsidP="00D649C1">
      <w:pPr>
        <w:pStyle w:val="Style2"/>
        <w:numPr>
          <w:ilvl w:val="0"/>
          <w:numId w:val="0"/>
        </w:numPr>
        <w:spacing w:after="0" w:line="240" w:lineRule="auto"/>
        <w:rPr>
          <w:rFonts w:ascii="Century Gothic" w:hAnsi="Century Gothic"/>
        </w:rPr>
      </w:pPr>
    </w:p>
    <w:p w14:paraId="1747BA2E" w14:textId="77777777" w:rsidR="00A14A42" w:rsidRDefault="00A14A42" w:rsidP="00D649C1">
      <w:pPr>
        <w:pStyle w:val="Style2"/>
        <w:numPr>
          <w:ilvl w:val="1"/>
          <w:numId w:val="32"/>
        </w:numPr>
        <w:spacing w:after="0" w:line="240" w:lineRule="auto"/>
        <w:ind w:left="851" w:hanging="567"/>
        <w:rPr>
          <w:rFonts w:ascii="Century Gothic" w:hAnsi="Century Gothic"/>
        </w:rPr>
      </w:pPr>
      <w:r w:rsidRPr="00A417DC">
        <w:rPr>
          <w:rFonts w:ascii="Century Gothic" w:hAnsi="Century Gothic"/>
        </w:rPr>
        <w:t>Staff, including teachers, support staff and volunteers, will be responsible for following the Early Years Policy.</w:t>
      </w:r>
    </w:p>
    <w:p w14:paraId="2B565D3F" w14:textId="77777777" w:rsidR="0066305D" w:rsidRDefault="0066305D" w:rsidP="0066305D">
      <w:pPr>
        <w:pStyle w:val="Style2"/>
        <w:numPr>
          <w:ilvl w:val="0"/>
          <w:numId w:val="0"/>
        </w:numPr>
        <w:spacing w:after="0" w:line="240" w:lineRule="auto"/>
        <w:rPr>
          <w:rFonts w:ascii="Century Gothic" w:hAnsi="Century Gothic"/>
        </w:rPr>
      </w:pPr>
    </w:p>
    <w:p w14:paraId="35BE3B0C" w14:textId="77777777" w:rsidR="00343368" w:rsidRPr="00A417DC" w:rsidRDefault="00A14A42" w:rsidP="0066305D">
      <w:pPr>
        <w:pStyle w:val="PolicyBullets"/>
        <w:numPr>
          <w:ilvl w:val="0"/>
          <w:numId w:val="0"/>
        </w:numPr>
        <w:spacing w:line="240" w:lineRule="auto"/>
        <w:rPr>
          <w:rFonts w:ascii="Century Gothic" w:hAnsi="Century Gothic"/>
        </w:rPr>
      </w:pPr>
      <w:r w:rsidRPr="00A417DC">
        <w:rPr>
          <w:rFonts w:ascii="Century Gothic" w:hAnsi="Century Gothic"/>
        </w:rPr>
        <w:t xml:space="preserve"> </w:t>
      </w:r>
    </w:p>
    <w:p w14:paraId="5DEC0802" w14:textId="77777777" w:rsidR="00C9338A" w:rsidRPr="00A417DC" w:rsidRDefault="00C9338A" w:rsidP="00D649C1">
      <w:pPr>
        <w:pStyle w:val="Heading10"/>
        <w:spacing w:after="0" w:line="240" w:lineRule="auto"/>
        <w:rPr>
          <w:rFonts w:ascii="Century Gothic" w:hAnsi="Century Gothic"/>
          <w:b/>
          <w:sz w:val="24"/>
          <w:szCs w:val="24"/>
        </w:rPr>
      </w:pPr>
      <w:bookmarkStart w:id="3" w:name="_Key_roles_and_1"/>
      <w:bookmarkStart w:id="4" w:name="_Assessment"/>
      <w:bookmarkStart w:id="5" w:name="_Principles_of_the"/>
      <w:bookmarkEnd w:id="3"/>
      <w:bookmarkEnd w:id="4"/>
      <w:bookmarkEnd w:id="5"/>
      <w:r w:rsidRPr="00A417DC">
        <w:rPr>
          <w:rFonts w:ascii="Century Gothic" w:hAnsi="Century Gothic"/>
          <w:b/>
          <w:sz w:val="24"/>
          <w:szCs w:val="24"/>
        </w:rPr>
        <w:t>Principles of the Early Years Foundation Stage</w:t>
      </w:r>
    </w:p>
    <w:p w14:paraId="42FC2DF6" w14:textId="77777777" w:rsidR="00C9338A" w:rsidRPr="00A417DC" w:rsidRDefault="00C9338A" w:rsidP="00D649C1">
      <w:pPr>
        <w:pStyle w:val="Style2"/>
        <w:spacing w:after="0" w:line="240" w:lineRule="auto"/>
        <w:ind w:left="851"/>
        <w:rPr>
          <w:rFonts w:ascii="Century Gothic" w:hAnsi="Century Gothic"/>
        </w:rPr>
      </w:pPr>
      <w:r w:rsidRPr="00A417DC">
        <w:rPr>
          <w:rFonts w:ascii="Century Gothic" w:hAnsi="Century Gothic"/>
        </w:rPr>
        <w:t>A unique child</w:t>
      </w:r>
      <w:r w:rsidR="008B52B8" w:rsidRPr="00A417DC">
        <w:rPr>
          <w:rFonts w:ascii="Century Gothic" w:hAnsi="Century Gothic"/>
        </w:rPr>
        <w:t>:</w:t>
      </w:r>
    </w:p>
    <w:p w14:paraId="5F7C0C29" w14:textId="77777777" w:rsidR="00C9338A" w:rsidRPr="00A417DC" w:rsidRDefault="00C9338A" w:rsidP="00D649C1">
      <w:pPr>
        <w:pStyle w:val="PolicyBullets"/>
        <w:spacing w:line="240" w:lineRule="auto"/>
        <w:ind w:left="1276" w:hanging="425"/>
        <w:rPr>
          <w:rFonts w:ascii="Century Gothic" w:hAnsi="Century Gothic"/>
        </w:rPr>
      </w:pPr>
      <w:r w:rsidRPr="00A417DC">
        <w:rPr>
          <w:rFonts w:ascii="Century Gothic" w:hAnsi="Century Gothic"/>
        </w:rPr>
        <w:t>Every child is a unique, competent learner.</w:t>
      </w:r>
    </w:p>
    <w:p w14:paraId="34EB59E9" w14:textId="77777777" w:rsidR="00C9338A" w:rsidRPr="00A417DC" w:rsidRDefault="00C9338A" w:rsidP="00D649C1">
      <w:pPr>
        <w:pStyle w:val="PolicyBullets"/>
        <w:spacing w:line="240" w:lineRule="auto"/>
        <w:ind w:left="1276" w:hanging="425"/>
        <w:rPr>
          <w:rFonts w:ascii="Century Gothic" w:hAnsi="Century Gothic"/>
        </w:rPr>
      </w:pPr>
      <w:r w:rsidRPr="00A417DC">
        <w:rPr>
          <w:rFonts w:ascii="Century Gothic" w:hAnsi="Century Gothic"/>
        </w:rPr>
        <w:t>Children develop in individual ways and at varying rates.</w:t>
      </w:r>
    </w:p>
    <w:p w14:paraId="43E51164" w14:textId="77777777" w:rsidR="00C9338A" w:rsidRPr="00A417DC" w:rsidRDefault="00C9338A" w:rsidP="00D649C1">
      <w:pPr>
        <w:pStyle w:val="PolicyBullets"/>
        <w:spacing w:line="240" w:lineRule="auto"/>
        <w:ind w:left="1276" w:hanging="425"/>
        <w:rPr>
          <w:rFonts w:ascii="Century Gothic" w:hAnsi="Century Gothic"/>
        </w:rPr>
      </w:pPr>
      <w:r w:rsidRPr="00A417DC">
        <w:rPr>
          <w:rFonts w:ascii="Century Gothic" w:hAnsi="Century Gothic"/>
        </w:rPr>
        <w:t>Children’s attitudes are fluid and can be influenced by others.</w:t>
      </w:r>
    </w:p>
    <w:p w14:paraId="45D909B0" w14:textId="77777777" w:rsidR="00E56B58" w:rsidRPr="00A417DC" w:rsidRDefault="00E56B58" w:rsidP="00330422">
      <w:pPr>
        <w:pStyle w:val="PolicyBullets"/>
        <w:numPr>
          <w:ilvl w:val="0"/>
          <w:numId w:val="0"/>
        </w:numPr>
        <w:spacing w:line="240" w:lineRule="auto"/>
        <w:rPr>
          <w:rFonts w:ascii="Century Gothic" w:hAnsi="Century Gothic"/>
        </w:rPr>
      </w:pPr>
    </w:p>
    <w:p w14:paraId="32556F0B" w14:textId="77777777" w:rsidR="00C9338A" w:rsidRPr="00A417DC" w:rsidRDefault="000E6471" w:rsidP="00D649C1">
      <w:pPr>
        <w:pStyle w:val="Style2"/>
        <w:spacing w:after="0" w:line="240" w:lineRule="auto"/>
        <w:ind w:left="851"/>
        <w:rPr>
          <w:rFonts w:ascii="Century Gothic" w:hAnsi="Century Gothic"/>
        </w:rPr>
      </w:pPr>
      <w:r w:rsidRPr="00A417DC">
        <w:rPr>
          <w:rFonts w:ascii="Century Gothic" w:hAnsi="Century Gothic"/>
        </w:rPr>
        <w:t>Positive relationships</w:t>
      </w:r>
      <w:r w:rsidR="008B52B8" w:rsidRPr="00A417DC">
        <w:rPr>
          <w:rFonts w:ascii="Century Gothic" w:hAnsi="Century Gothic"/>
        </w:rPr>
        <w:t>:</w:t>
      </w:r>
    </w:p>
    <w:p w14:paraId="1291C520" w14:textId="77777777" w:rsidR="000E6471" w:rsidRPr="00A417DC" w:rsidRDefault="008B52B8" w:rsidP="00D649C1">
      <w:pPr>
        <w:pStyle w:val="PolicyBullets"/>
        <w:spacing w:line="240" w:lineRule="auto"/>
        <w:ind w:left="1276"/>
        <w:rPr>
          <w:rFonts w:ascii="Century Gothic" w:hAnsi="Century Gothic"/>
        </w:rPr>
      </w:pPr>
      <w:r w:rsidRPr="00A417DC">
        <w:rPr>
          <w:rFonts w:ascii="Century Gothic" w:hAnsi="Century Gothic"/>
        </w:rPr>
        <w:t>Children learn to be strong, independent individuals by developing secure relationships with teachers and peers alike.</w:t>
      </w:r>
    </w:p>
    <w:p w14:paraId="7D442514" w14:textId="77777777" w:rsidR="008B52B8" w:rsidRPr="00A417DC" w:rsidRDefault="008B52B8" w:rsidP="00D649C1">
      <w:pPr>
        <w:pStyle w:val="PolicyBullets"/>
        <w:spacing w:line="240" w:lineRule="auto"/>
        <w:ind w:left="1276"/>
        <w:rPr>
          <w:rFonts w:ascii="Century Gothic" w:hAnsi="Century Gothic"/>
        </w:rPr>
      </w:pPr>
      <w:r w:rsidRPr="00A417DC">
        <w:rPr>
          <w:rFonts w:ascii="Century Gothic" w:hAnsi="Century Gothic"/>
        </w:rPr>
        <w:t>Relationships with parents and carers are also important and will be nurtured and developed.</w:t>
      </w:r>
    </w:p>
    <w:p w14:paraId="3A4F62E8" w14:textId="77777777" w:rsidR="008B52B8" w:rsidRPr="00A417DC" w:rsidRDefault="008B52B8" w:rsidP="00D649C1">
      <w:pPr>
        <w:pStyle w:val="PolicyBullets"/>
        <w:spacing w:line="240" w:lineRule="auto"/>
        <w:ind w:left="1276"/>
        <w:rPr>
          <w:rFonts w:ascii="Century Gothic" w:hAnsi="Century Gothic"/>
        </w:rPr>
      </w:pPr>
      <w:r w:rsidRPr="00A417DC">
        <w:rPr>
          <w:rFonts w:ascii="Century Gothic" w:hAnsi="Century Gothic"/>
        </w:rPr>
        <w:t>Any relationship will be respectful, caring and professional.</w:t>
      </w:r>
    </w:p>
    <w:p w14:paraId="129234D4" w14:textId="77777777" w:rsidR="008B52B8" w:rsidRPr="00A417DC" w:rsidRDefault="008B52B8" w:rsidP="00D649C1">
      <w:pPr>
        <w:pStyle w:val="PolicyBullets"/>
        <w:numPr>
          <w:ilvl w:val="0"/>
          <w:numId w:val="0"/>
        </w:numPr>
        <w:spacing w:line="240" w:lineRule="auto"/>
        <w:ind w:left="1922"/>
        <w:rPr>
          <w:rFonts w:ascii="Century Gothic" w:hAnsi="Century Gothic"/>
        </w:rPr>
      </w:pPr>
    </w:p>
    <w:p w14:paraId="0E0154A1" w14:textId="77777777" w:rsidR="008B52B8" w:rsidRPr="00A417DC" w:rsidRDefault="008B52B8" w:rsidP="00D649C1">
      <w:pPr>
        <w:pStyle w:val="Style2"/>
        <w:spacing w:after="0" w:line="240" w:lineRule="auto"/>
        <w:ind w:left="851"/>
        <w:rPr>
          <w:rFonts w:ascii="Century Gothic" w:hAnsi="Century Gothic"/>
        </w:rPr>
      </w:pPr>
      <w:r w:rsidRPr="00A417DC">
        <w:rPr>
          <w:rFonts w:ascii="Century Gothic" w:hAnsi="Century Gothic"/>
        </w:rPr>
        <w:t>Enabling environments:</w:t>
      </w:r>
    </w:p>
    <w:p w14:paraId="64184D06" w14:textId="77777777" w:rsidR="008B52B8" w:rsidRPr="00A417DC" w:rsidRDefault="008B52B8" w:rsidP="00D649C1">
      <w:pPr>
        <w:pStyle w:val="PolicyBullets"/>
        <w:spacing w:line="240" w:lineRule="auto"/>
        <w:ind w:left="1276"/>
        <w:rPr>
          <w:rFonts w:ascii="Century Gothic" w:hAnsi="Century Gothic"/>
        </w:rPr>
      </w:pPr>
      <w:r w:rsidRPr="00A417DC">
        <w:rPr>
          <w:rFonts w:ascii="Century Gothic" w:hAnsi="Century Gothic"/>
        </w:rPr>
        <w:t xml:space="preserve">The learning and play environments are vital for supporting and extending a child’s development. </w:t>
      </w:r>
    </w:p>
    <w:p w14:paraId="134FC349" w14:textId="77777777" w:rsidR="008B52B8" w:rsidRPr="00A417DC" w:rsidRDefault="008B52B8" w:rsidP="00D649C1">
      <w:pPr>
        <w:pStyle w:val="PolicyBullets"/>
        <w:spacing w:line="240" w:lineRule="auto"/>
        <w:ind w:left="1276"/>
        <w:rPr>
          <w:rFonts w:ascii="Century Gothic" w:hAnsi="Century Gothic"/>
        </w:rPr>
      </w:pPr>
      <w:r w:rsidRPr="00A417DC">
        <w:rPr>
          <w:rFonts w:ascii="Century Gothic" w:hAnsi="Century Gothic"/>
        </w:rPr>
        <w:t>In the classroom and outdoor environment, we observe and assess the children’s development and interests.</w:t>
      </w:r>
    </w:p>
    <w:p w14:paraId="760394C5" w14:textId="77777777" w:rsidR="008B52B8" w:rsidRPr="00A417DC" w:rsidRDefault="008B52B8" w:rsidP="00D649C1">
      <w:pPr>
        <w:pStyle w:val="PolicyBullets"/>
        <w:spacing w:line="240" w:lineRule="auto"/>
        <w:ind w:left="1276"/>
        <w:rPr>
          <w:rFonts w:ascii="Century Gothic" w:hAnsi="Century Gothic"/>
        </w:rPr>
      </w:pPr>
      <w:r w:rsidRPr="00A417DC">
        <w:rPr>
          <w:rFonts w:ascii="Century Gothic" w:hAnsi="Century Gothic"/>
        </w:rPr>
        <w:t>Based on these observations, suitably challenging activities and experiences are planned to extend their learning and achievement.</w:t>
      </w:r>
    </w:p>
    <w:p w14:paraId="026F2DD3" w14:textId="77777777" w:rsidR="008B52B8" w:rsidRPr="00A417DC" w:rsidRDefault="008B52B8" w:rsidP="00D649C1">
      <w:pPr>
        <w:pStyle w:val="PolicyBullets"/>
        <w:numPr>
          <w:ilvl w:val="0"/>
          <w:numId w:val="0"/>
        </w:numPr>
        <w:spacing w:line="240" w:lineRule="auto"/>
        <w:ind w:left="1922"/>
        <w:rPr>
          <w:rFonts w:ascii="Century Gothic" w:hAnsi="Century Gothic"/>
        </w:rPr>
      </w:pPr>
    </w:p>
    <w:p w14:paraId="7E3DACA0" w14:textId="77777777" w:rsidR="008B52B8" w:rsidRPr="00A417DC" w:rsidRDefault="008B52B8" w:rsidP="00D649C1">
      <w:pPr>
        <w:pStyle w:val="Style2"/>
        <w:spacing w:after="0" w:line="240" w:lineRule="auto"/>
        <w:ind w:left="851"/>
        <w:rPr>
          <w:rFonts w:ascii="Century Gothic" w:hAnsi="Century Gothic"/>
        </w:rPr>
      </w:pPr>
      <w:r w:rsidRPr="00A417DC">
        <w:rPr>
          <w:rFonts w:ascii="Century Gothic" w:hAnsi="Century Gothic"/>
        </w:rPr>
        <w:t>Learning and development:</w:t>
      </w:r>
    </w:p>
    <w:p w14:paraId="1F146014" w14:textId="77777777" w:rsidR="008B52B8" w:rsidRPr="00A417DC" w:rsidRDefault="00D649C1" w:rsidP="00D649C1">
      <w:pPr>
        <w:pStyle w:val="PolicyBullets"/>
        <w:spacing w:line="240" w:lineRule="auto"/>
        <w:ind w:left="1276"/>
        <w:rPr>
          <w:rFonts w:ascii="Century Gothic" w:hAnsi="Century Gothic"/>
        </w:rPr>
      </w:pPr>
      <w:r w:rsidRPr="00A417DC">
        <w:rPr>
          <w:rFonts w:ascii="Century Gothic" w:hAnsi="Century Gothic"/>
        </w:rPr>
        <w:t>Essa Primary Academy</w:t>
      </w:r>
      <w:r w:rsidR="008B52B8" w:rsidRPr="00A417DC">
        <w:rPr>
          <w:rFonts w:ascii="Century Gothic" w:hAnsi="Century Gothic"/>
        </w:rPr>
        <w:t xml:space="preserve"> is organised in a way that encourages children to explore and learn safely.</w:t>
      </w:r>
    </w:p>
    <w:p w14:paraId="6BB6A3AC" w14:textId="77777777" w:rsidR="008B52B8" w:rsidRPr="00A417DC" w:rsidRDefault="008B52B8" w:rsidP="00D649C1">
      <w:pPr>
        <w:pStyle w:val="PolicyBullets"/>
        <w:spacing w:line="240" w:lineRule="auto"/>
        <w:ind w:left="1276"/>
        <w:rPr>
          <w:rFonts w:ascii="Century Gothic" w:hAnsi="Century Gothic"/>
        </w:rPr>
      </w:pPr>
      <w:r w:rsidRPr="00A417DC">
        <w:rPr>
          <w:rFonts w:ascii="Century Gothic" w:hAnsi="Century Gothic"/>
        </w:rPr>
        <w:t>There are areas for activities and play, and others for quiet time and rest.</w:t>
      </w:r>
    </w:p>
    <w:p w14:paraId="58B1F777" w14:textId="77777777" w:rsidR="008B52B8" w:rsidRPr="00A417DC" w:rsidRDefault="008B52B8" w:rsidP="00D649C1">
      <w:pPr>
        <w:pStyle w:val="PolicyBullets"/>
        <w:spacing w:line="240" w:lineRule="auto"/>
        <w:ind w:left="1276"/>
        <w:rPr>
          <w:rFonts w:ascii="Century Gothic" w:hAnsi="Century Gothic"/>
        </w:rPr>
      </w:pPr>
      <w:r w:rsidRPr="00A417DC">
        <w:rPr>
          <w:rFonts w:ascii="Century Gothic" w:hAnsi="Century Gothic"/>
        </w:rPr>
        <w:t>The setting is designed to enable children to learn and play independently.</w:t>
      </w:r>
    </w:p>
    <w:p w14:paraId="3E6F8558" w14:textId="77777777" w:rsidR="00D649C1" w:rsidRPr="00A417DC" w:rsidRDefault="00D649C1" w:rsidP="00D649C1">
      <w:pPr>
        <w:pStyle w:val="PolicyBullets"/>
        <w:numPr>
          <w:ilvl w:val="0"/>
          <w:numId w:val="0"/>
        </w:numPr>
        <w:spacing w:line="240" w:lineRule="auto"/>
        <w:ind w:left="1276"/>
        <w:rPr>
          <w:rFonts w:ascii="Century Gothic" w:hAnsi="Century Gothic"/>
        </w:rPr>
      </w:pPr>
    </w:p>
    <w:p w14:paraId="575B5723" w14:textId="77777777" w:rsidR="00122ED0" w:rsidRPr="00A417DC" w:rsidRDefault="00141226" w:rsidP="00D649C1">
      <w:pPr>
        <w:pStyle w:val="Heading10"/>
        <w:spacing w:after="0" w:line="240" w:lineRule="auto"/>
        <w:rPr>
          <w:rFonts w:ascii="Century Gothic" w:hAnsi="Century Gothic"/>
          <w:b/>
          <w:sz w:val="24"/>
          <w:szCs w:val="24"/>
        </w:rPr>
      </w:pPr>
      <w:bookmarkStart w:id="6" w:name="_Welfare"/>
      <w:bookmarkEnd w:id="6"/>
      <w:r w:rsidRPr="00A417DC">
        <w:rPr>
          <w:rFonts w:ascii="Century Gothic" w:hAnsi="Century Gothic"/>
          <w:b/>
          <w:sz w:val="24"/>
          <w:szCs w:val="24"/>
        </w:rPr>
        <w:t>Welfare</w:t>
      </w:r>
    </w:p>
    <w:p w14:paraId="662AAF35" w14:textId="34FFF2FD" w:rsidR="00343368" w:rsidRPr="00A417DC" w:rsidRDefault="00B5113F" w:rsidP="00D649C1">
      <w:pPr>
        <w:pStyle w:val="Style2"/>
        <w:numPr>
          <w:ilvl w:val="0"/>
          <w:numId w:val="0"/>
        </w:numPr>
        <w:spacing w:after="0" w:line="240" w:lineRule="auto"/>
        <w:ind w:left="567"/>
        <w:rPr>
          <w:rFonts w:ascii="Century Gothic" w:hAnsi="Century Gothic"/>
        </w:rPr>
      </w:pPr>
      <w:r w:rsidRPr="00A417DC">
        <w:rPr>
          <w:rFonts w:ascii="Century Gothic" w:hAnsi="Century Gothic"/>
        </w:rPr>
        <w:t xml:space="preserve">Safety and security is a high priority at </w:t>
      </w:r>
      <w:r w:rsidR="00D649C1" w:rsidRPr="00A417DC">
        <w:rPr>
          <w:rFonts w:ascii="Century Gothic" w:hAnsi="Century Gothic"/>
        </w:rPr>
        <w:t xml:space="preserve">Essa Primary </w:t>
      </w:r>
      <w:r w:rsidR="005D28EA" w:rsidRPr="00A417DC">
        <w:rPr>
          <w:rFonts w:ascii="Century Gothic" w:hAnsi="Century Gothic"/>
        </w:rPr>
        <w:t xml:space="preserve">Academy </w:t>
      </w:r>
      <w:r w:rsidRPr="00A417DC">
        <w:rPr>
          <w:rFonts w:ascii="Century Gothic" w:hAnsi="Century Gothic"/>
        </w:rPr>
        <w:t xml:space="preserve">and it is important that all children in our care are safe. </w:t>
      </w:r>
      <w:del w:id="7" w:author="Sayeh Mariner" w:date="2019-01-21T21:01:00Z">
        <w:r w:rsidRPr="00A417DC" w:rsidDel="0066305D">
          <w:rPr>
            <w:rFonts w:ascii="Century Gothic" w:hAnsi="Century Gothic"/>
          </w:rPr>
          <w:delText xml:space="preserve">Our </w:delText>
        </w:r>
      </w:del>
      <w:ins w:id="8" w:author="Sayeh Mariner" w:date="2019-01-21T21:01:00Z">
        <w:r w:rsidR="0066305D">
          <w:rPr>
            <w:rFonts w:ascii="Century Gothic" w:hAnsi="Century Gothic"/>
          </w:rPr>
          <w:t xml:space="preserve">We follow the safeguarding and welfare requirements </w:t>
        </w:r>
      </w:ins>
      <w:r w:rsidR="00983553">
        <w:rPr>
          <w:rFonts w:ascii="Century Gothic" w:hAnsi="Century Gothic"/>
        </w:rPr>
        <w:t>set out</w:t>
      </w:r>
      <w:ins w:id="9" w:author="Sayeh Mariner" w:date="2019-01-21T21:01:00Z">
        <w:r w:rsidR="0066305D">
          <w:rPr>
            <w:rFonts w:ascii="Century Gothic" w:hAnsi="Century Gothic"/>
          </w:rPr>
          <w:t xml:space="preserve"> in</w:t>
        </w:r>
        <w:r w:rsidR="0066305D" w:rsidRPr="00A417DC">
          <w:rPr>
            <w:rFonts w:ascii="Century Gothic" w:hAnsi="Century Gothic"/>
          </w:rPr>
          <w:t xml:space="preserve"> </w:t>
        </w:r>
      </w:ins>
      <w:del w:id="10" w:author="Sayeh Mariner" w:date="2019-01-21T21:01:00Z">
        <w:r w:rsidRPr="00A417DC" w:rsidDel="0066305D">
          <w:rPr>
            <w:rFonts w:ascii="Century Gothic" w:hAnsi="Century Gothic"/>
          </w:rPr>
          <w:delText xml:space="preserve">requirements as stated in </w:delText>
        </w:r>
      </w:del>
      <w:r w:rsidRPr="00A417DC">
        <w:rPr>
          <w:rFonts w:ascii="Century Gothic" w:hAnsi="Century Gothic"/>
        </w:rPr>
        <w:t>the</w:t>
      </w:r>
      <w:r w:rsidR="00983553">
        <w:rPr>
          <w:rFonts w:ascii="Century Gothic" w:hAnsi="Century Gothic"/>
        </w:rPr>
        <w:t xml:space="preserve"> 2021</w:t>
      </w:r>
      <w:r w:rsidRPr="00A417DC">
        <w:rPr>
          <w:rFonts w:ascii="Century Gothic" w:hAnsi="Century Gothic"/>
        </w:rPr>
        <w:t xml:space="preserve"> Statutory Framework for </w:t>
      </w:r>
      <w:r w:rsidR="0066305D">
        <w:rPr>
          <w:rFonts w:ascii="Century Gothic" w:hAnsi="Century Gothic"/>
        </w:rPr>
        <w:t xml:space="preserve">the </w:t>
      </w:r>
      <w:r w:rsidRPr="00A417DC">
        <w:rPr>
          <w:rFonts w:ascii="Century Gothic" w:hAnsi="Century Gothic"/>
        </w:rPr>
        <w:t>E</w:t>
      </w:r>
      <w:r w:rsidR="0066305D">
        <w:rPr>
          <w:rFonts w:ascii="Century Gothic" w:hAnsi="Century Gothic"/>
        </w:rPr>
        <w:t xml:space="preserve">arly Years Foundation Stage </w:t>
      </w:r>
      <w:r w:rsidR="00983553">
        <w:rPr>
          <w:rFonts w:ascii="Century Gothic" w:hAnsi="Century Gothic"/>
        </w:rPr>
        <w:t>(EYFS)</w:t>
      </w:r>
      <w:ins w:id="11" w:author="Sayeh Mariner" w:date="2019-01-21T21:05:00Z">
        <w:r w:rsidR="00BD56C4">
          <w:rPr>
            <w:rFonts w:ascii="Century Gothic" w:hAnsi="Century Gothic"/>
          </w:rPr>
          <w:t xml:space="preserve"> and these are</w:t>
        </w:r>
      </w:ins>
      <w:ins w:id="12" w:author="Sayeh Mariner" w:date="2019-01-21T21:06:00Z">
        <w:r w:rsidR="00BD56C4">
          <w:rPr>
            <w:rFonts w:ascii="Century Gothic" w:hAnsi="Century Gothic"/>
          </w:rPr>
          <w:t xml:space="preserve"> as follows</w:t>
        </w:r>
      </w:ins>
      <w:del w:id="13" w:author="Sayeh Mariner" w:date="2019-01-21T21:05:00Z">
        <w:r w:rsidRPr="00A417DC" w:rsidDel="00BD56C4">
          <w:rPr>
            <w:rFonts w:ascii="Century Gothic" w:hAnsi="Century Gothic"/>
          </w:rPr>
          <w:delText xml:space="preserve"> are as follows</w:delText>
        </w:r>
      </w:del>
      <w:r w:rsidRPr="00A417DC">
        <w:rPr>
          <w:rFonts w:ascii="Century Gothic" w:hAnsi="Century Gothic"/>
        </w:rPr>
        <w:t>:</w:t>
      </w:r>
    </w:p>
    <w:p w14:paraId="0E9067C3" w14:textId="77777777" w:rsidR="00D649C1" w:rsidRPr="00A417DC" w:rsidRDefault="00D649C1" w:rsidP="00D649C1">
      <w:pPr>
        <w:pStyle w:val="Style2"/>
        <w:numPr>
          <w:ilvl w:val="0"/>
          <w:numId w:val="0"/>
        </w:numPr>
        <w:spacing w:after="0" w:line="240" w:lineRule="auto"/>
        <w:ind w:left="567"/>
        <w:rPr>
          <w:rFonts w:ascii="Century Gothic" w:hAnsi="Century Gothic"/>
        </w:rPr>
      </w:pPr>
    </w:p>
    <w:p w14:paraId="54E95FB5" w14:textId="77777777" w:rsidR="00343368" w:rsidRPr="00A417DC" w:rsidRDefault="00B5113F" w:rsidP="00D649C1">
      <w:pPr>
        <w:pStyle w:val="Style2"/>
        <w:spacing w:after="0" w:line="240" w:lineRule="auto"/>
        <w:ind w:left="1134"/>
        <w:rPr>
          <w:rFonts w:ascii="Century Gothic" w:hAnsi="Century Gothic"/>
        </w:rPr>
      </w:pPr>
      <w:r w:rsidRPr="00A417DC">
        <w:rPr>
          <w:rFonts w:ascii="Century Gothic" w:hAnsi="Century Gothic"/>
        </w:rPr>
        <w:t>To promote the safety and welfare of the children in our care.</w:t>
      </w:r>
    </w:p>
    <w:p w14:paraId="1809819E" w14:textId="77777777" w:rsidR="00D649C1" w:rsidRPr="00A417DC" w:rsidRDefault="00D649C1" w:rsidP="00D649C1">
      <w:pPr>
        <w:pStyle w:val="Style2"/>
        <w:numPr>
          <w:ilvl w:val="0"/>
          <w:numId w:val="0"/>
        </w:numPr>
        <w:spacing w:after="0" w:line="240" w:lineRule="auto"/>
        <w:ind w:left="1134"/>
        <w:rPr>
          <w:rFonts w:ascii="Century Gothic" w:hAnsi="Century Gothic"/>
        </w:rPr>
      </w:pPr>
    </w:p>
    <w:p w14:paraId="3FBE3C3A" w14:textId="39B9607E" w:rsidR="00B5113F" w:rsidRPr="00A417DC" w:rsidRDefault="00B5113F" w:rsidP="00D649C1">
      <w:pPr>
        <w:pStyle w:val="Style2"/>
        <w:spacing w:after="0" w:line="240" w:lineRule="auto"/>
        <w:ind w:left="1134"/>
        <w:rPr>
          <w:rFonts w:ascii="Century Gothic" w:hAnsi="Century Gothic"/>
        </w:rPr>
      </w:pPr>
      <w:r w:rsidRPr="00A417DC">
        <w:rPr>
          <w:rFonts w:ascii="Century Gothic" w:hAnsi="Century Gothic"/>
        </w:rPr>
        <w:t>To promote good health</w:t>
      </w:r>
      <w:r w:rsidR="00682FF3">
        <w:rPr>
          <w:rFonts w:ascii="Century Gothic" w:hAnsi="Century Gothic"/>
        </w:rPr>
        <w:t>, including the oral health,</w:t>
      </w:r>
      <w:r w:rsidRPr="00A417DC">
        <w:rPr>
          <w:rFonts w:ascii="Century Gothic" w:hAnsi="Century Gothic"/>
        </w:rPr>
        <w:t xml:space="preserve"> </w:t>
      </w:r>
      <w:r w:rsidR="00682FF3">
        <w:rPr>
          <w:rFonts w:ascii="Century Gothic" w:hAnsi="Century Gothic"/>
        </w:rPr>
        <w:t xml:space="preserve">of children attending Essa Primary </w:t>
      </w:r>
      <w:r w:rsidRPr="00A417DC">
        <w:rPr>
          <w:rFonts w:ascii="Century Gothic" w:hAnsi="Century Gothic"/>
        </w:rPr>
        <w:t>and prevent the spread of infection by taking appropriate action when children are ill.</w:t>
      </w:r>
    </w:p>
    <w:p w14:paraId="00194EE5" w14:textId="77777777" w:rsidR="00D649C1" w:rsidRPr="00A417DC" w:rsidRDefault="00D649C1" w:rsidP="00D649C1">
      <w:pPr>
        <w:pStyle w:val="Style2"/>
        <w:numPr>
          <w:ilvl w:val="0"/>
          <w:numId w:val="0"/>
        </w:numPr>
        <w:spacing w:after="0" w:line="240" w:lineRule="auto"/>
        <w:ind w:left="1134"/>
        <w:rPr>
          <w:rFonts w:ascii="Century Gothic" w:hAnsi="Century Gothic"/>
        </w:rPr>
      </w:pPr>
    </w:p>
    <w:p w14:paraId="65F46827" w14:textId="77777777" w:rsidR="00B5113F" w:rsidRPr="00A417DC" w:rsidRDefault="00B5113F" w:rsidP="00D649C1">
      <w:pPr>
        <w:pStyle w:val="Style2"/>
        <w:spacing w:after="0" w:line="240" w:lineRule="auto"/>
        <w:ind w:left="1134"/>
        <w:rPr>
          <w:rFonts w:ascii="Century Gothic" w:hAnsi="Century Gothic"/>
        </w:rPr>
      </w:pPr>
      <w:r w:rsidRPr="00A417DC">
        <w:rPr>
          <w:rFonts w:ascii="Century Gothic" w:hAnsi="Century Gothic"/>
        </w:rPr>
        <w:t>To manage the behaviour of the children in our care in a way that is appropriate for their individual needs and stage of development.</w:t>
      </w:r>
    </w:p>
    <w:p w14:paraId="6C4C8C83" w14:textId="77777777" w:rsidR="00D649C1" w:rsidRPr="00A417DC" w:rsidRDefault="00D649C1" w:rsidP="00D649C1">
      <w:pPr>
        <w:pStyle w:val="Style2"/>
        <w:numPr>
          <w:ilvl w:val="0"/>
          <w:numId w:val="0"/>
        </w:numPr>
        <w:spacing w:after="0" w:line="240" w:lineRule="auto"/>
        <w:ind w:left="1134"/>
        <w:rPr>
          <w:rFonts w:ascii="Century Gothic" w:hAnsi="Century Gothic"/>
        </w:rPr>
      </w:pPr>
    </w:p>
    <w:p w14:paraId="4FB77E17" w14:textId="77777777" w:rsidR="00DF2A42" w:rsidRPr="00A417DC" w:rsidRDefault="00DF2A42" w:rsidP="00D649C1">
      <w:pPr>
        <w:pStyle w:val="Style2"/>
        <w:spacing w:after="0" w:line="240" w:lineRule="auto"/>
        <w:ind w:left="1134"/>
        <w:rPr>
          <w:rFonts w:ascii="Century Gothic" w:hAnsi="Century Gothic"/>
        </w:rPr>
      </w:pPr>
      <w:r w:rsidRPr="00A417DC">
        <w:rPr>
          <w:rFonts w:ascii="Century Gothic" w:hAnsi="Century Gothic"/>
        </w:rPr>
        <w:lastRenderedPageBreak/>
        <w:t>To ensure that adults who have access to children, or who look after children are suitably vetted and trained.</w:t>
      </w:r>
    </w:p>
    <w:p w14:paraId="4D6D25FA" w14:textId="77777777" w:rsidR="00D649C1" w:rsidRPr="00A417DC" w:rsidRDefault="00D649C1" w:rsidP="00D649C1">
      <w:pPr>
        <w:pStyle w:val="Style2"/>
        <w:numPr>
          <w:ilvl w:val="0"/>
          <w:numId w:val="0"/>
        </w:numPr>
        <w:spacing w:after="0" w:line="240" w:lineRule="auto"/>
        <w:ind w:left="1134"/>
        <w:rPr>
          <w:rFonts w:ascii="Century Gothic" w:hAnsi="Century Gothic"/>
        </w:rPr>
      </w:pPr>
    </w:p>
    <w:p w14:paraId="6F56B7B1" w14:textId="77777777" w:rsidR="00DF2A42" w:rsidRPr="00A417DC" w:rsidRDefault="00DF2A42" w:rsidP="00D649C1">
      <w:pPr>
        <w:pStyle w:val="Style2"/>
        <w:spacing w:after="0" w:line="240" w:lineRule="auto"/>
        <w:ind w:left="1134"/>
        <w:rPr>
          <w:rFonts w:ascii="Century Gothic" w:hAnsi="Century Gothic"/>
        </w:rPr>
      </w:pPr>
      <w:r w:rsidRPr="00A417DC">
        <w:rPr>
          <w:rFonts w:ascii="Century Gothic" w:hAnsi="Century Gothic"/>
        </w:rPr>
        <w:t>To ensure that the setting is fit for purpose and that furniture and equipment is safe.</w:t>
      </w:r>
    </w:p>
    <w:p w14:paraId="6CD1F344" w14:textId="77777777" w:rsidR="00D649C1" w:rsidRPr="00A417DC" w:rsidRDefault="00D649C1" w:rsidP="00D649C1">
      <w:pPr>
        <w:pStyle w:val="Style2"/>
        <w:numPr>
          <w:ilvl w:val="0"/>
          <w:numId w:val="0"/>
        </w:numPr>
        <w:spacing w:after="0" w:line="240" w:lineRule="auto"/>
        <w:ind w:left="1134"/>
        <w:rPr>
          <w:rFonts w:ascii="Century Gothic" w:hAnsi="Century Gothic"/>
        </w:rPr>
      </w:pPr>
    </w:p>
    <w:p w14:paraId="68F2351E" w14:textId="311C2BFF" w:rsidR="00BD56C4" w:rsidRPr="00BD56C4" w:rsidRDefault="00DF2A42" w:rsidP="00BD56C4">
      <w:pPr>
        <w:pStyle w:val="Style2"/>
        <w:spacing w:after="0" w:line="240" w:lineRule="auto"/>
        <w:ind w:left="1134"/>
        <w:rPr>
          <w:rFonts w:ascii="Century Gothic" w:hAnsi="Century Gothic"/>
        </w:rPr>
      </w:pPr>
      <w:r w:rsidRPr="00A417DC">
        <w:rPr>
          <w:rFonts w:ascii="Century Gothic" w:hAnsi="Century Gothic"/>
        </w:rPr>
        <w:t>To maintain records, policies and procedures required for safe and efficient management of the setting.</w:t>
      </w:r>
    </w:p>
    <w:p w14:paraId="1DD340E2" w14:textId="77777777" w:rsidR="00D649C1" w:rsidRPr="00A417DC" w:rsidRDefault="00D649C1" w:rsidP="00D649C1">
      <w:pPr>
        <w:pStyle w:val="Style2"/>
        <w:numPr>
          <w:ilvl w:val="0"/>
          <w:numId w:val="0"/>
        </w:numPr>
        <w:spacing w:after="0" w:line="240" w:lineRule="auto"/>
        <w:rPr>
          <w:rFonts w:ascii="Century Gothic" w:hAnsi="Century Gothic"/>
        </w:rPr>
      </w:pPr>
    </w:p>
    <w:p w14:paraId="4C6CCE5B" w14:textId="77777777" w:rsidR="00141226" w:rsidRPr="00A417DC" w:rsidRDefault="00EB44D7" w:rsidP="00D649C1">
      <w:pPr>
        <w:pStyle w:val="Heading10"/>
        <w:spacing w:after="0" w:line="240" w:lineRule="auto"/>
        <w:rPr>
          <w:rFonts w:ascii="Century Gothic" w:hAnsi="Century Gothic"/>
          <w:b/>
          <w:sz w:val="24"/>
          <w:szCs w:val="24"/>
        </w:rPr>
      </w:pPr>
      <w:bookmarkStart w:id="14" w:name="_Relationships"/>
      <w:bookmarkEnd w:id="14"/>
      <w:r w:rsidRPr="00A417DC">
        <w:rPr>
          <w:rFonts w:ascii="Century Gothic" w:hAnsi="Century Gothic"/>
          <w:b/>
          <w:sz w:val="24"/>
          <w:szCs w:val="24"/>
        </w:rPr>
        <w:t>Relationships</w:t>
      </w:r>
    </w:p>
    <w:p w14:paraId="05355201" w14:textId="20D0AAAF" w:rsidR="00EB44D7" w:rsidRDefault="008F08C9" w:rsidP="00D649C1">
      <w:pPr>
        <w:pStyle w:val="Style2"/>
        <w:spacing w:after="0" w:line="240" w:lineRule="auto"/>
        <w:ind w:left="1134"/>
        <w:rPr>
          <w:rFonts w:ascii="Century Gothic" w:hAnsi="Century Gothic"/>
        </w:rPr>
      </w:pPr>
      <w:r w:rsidRPr="00A417DC">
        <w:rPr>
          <w:rFonts w:ascii="Century Gothic" w:hAnsi="Century Gothic"/>
        </w:rPr>
        <w:t xml:space="preserve">At </w:t>
      </w:r>
      <w:del w:id="15" w:author="Sayeh Mariner" w:date="2019-01-21T21:06:00Z">
        <w:r w:rsidR="00330422" w:rsidDel="00BD56C4">
          <w:rPr>
            <w:rFonts w:ascii="Century Gothic" w:hAnsi="Century Gothic"/>
          </w:rPr>
          <w:delText xml:space="preserve">Essa Nursery and </w:delText>
        </w:r>
      </w:del>
      <w:r w:rsidR="00D649C1" w:rsidRPr="00A417DC">
        <w:rPr>
          <w:rFonts w:ascii="Century Gothic" w:hAnsi="Century Gothic"/>
        </w:rPr>
        <w:t>Essa Primary Academy,</w:t>
      </w:r>
      <w:r w:rsidRPr="00A417DC">
        <w:rPr>
          <w:rFonts w:ascii="Century Gothic" w:hAnsi="Century Gothic"/>
        </w:rPr>
        <w:t xml:space="preserve"> we feel it is important for children to learn social etiquette and to develop </w:t>
      </w:r>
      <w:r w:rsidR="003B3A28" w:rsidRPr="00A417DC">
        <w:rPr>
          <w:rFonts w:ascii="Century Gothic" w:hAnsi="Century Gothic"/>
        </w:rPr>
        <w:t xml:space="preserve">secure </w:t>
      </w:r>
      <w:r w:rsidRPr="00A417DC">
        <w:rPr>
          <w:rFonts w:ascii="Century Gothic" w:hAnsi="Century Gothic"/>
        </w:rPr>
        <w:t>relationships with peers and adults.</w:t>
      </w:r>
    </w:p>
    <w:p w14:paraId="699794C7" w14:textId="77777777" w:rsidR="0031579D" w:rsidRPr="00A417DC" w:rsidRDefault="0031579D" w:rsidP="0031579D">
      <w:pPr>
        <w:pStyle w:val="Style2"/>
        <w:numPr>
          <w:ilvl w:val="0"/>
          <w:numId w:val="0"/>
        </w:numPr>
        <w:spacing w:after="0" w:line="240" w:lineRule="auto"/>
        <w:ind w:left="1134"/>
        <w:rPr>
          <w:rFonts w:ascii="Century Gothic" w:hAnsi="Century Gothic"/>
        </w:rPr>
      </w:pPr>
    </w:p>
    <w:p w14:paraId="77337AC5" w14:textId="77777777" w:rsidR="003B3A28" w:rsidRPr="00A417DC" w:rsidRDefault="003B3A28" w:rsidP="00D649C1">
      <w:pPr>
        <w:pStyle w:val="Style2"/>
        <w:spacing w:after="0" w:line="240" w:lineRule="auto"/>
        <w:ind w:left="1134"/>
        <w:rPr>
          <w:rFonts w:ascii="Century Gothic" w:hAnsi="Century Gothic"/>
        </w:rPr>
      </w:pPr>
      <w:r w:rsidRPr="00A417DC">
        <w:rPr>
          <w:rFonts w:ascii="Century Gothic" w:hAnsi="Century Gothic"/>
        </w:rPr>
        <w:t xml:space="preserve">Keyworker group time takes place daily to provide a small group situation where children are able to discuss a number of issues and themes based on personal, social and emotional development. These include circle times, characteristics of effective learning and Big Question, which involves discussion on a number of topics that can be focused on relationships. </w:t>
      </w:r>
    </w:p>
    <w:p w14:paraId="0CF9C7AA" w14:textId="77777777" w:rsidR="003B3A28" w:rsidRPr="00A417DC" w:rsidRDefault="003B3A28" w:rsidP="003B3A28">
      <w:pPr>
        <w:pStyle w:val="Style2"/>
        <w:numPr>
          <w:ilvl w:val="0"/>
          <w:numId w:val="0"/>
        </w:numPr>
        <w:spacing w:after="0" w:line="240" w:lineRule="auto"/>
        <w:ind w:left="1134"/>
        <w:rPr>
          <w:rFonts w:ascii="Century Gothic" w:hAnsi="Century Gothic"/>
        </w:rPr>
      </w:pPr>
    </w:p>
    <w:p w14:paraId="656D6E0B" w14:textId="77777777" w:rsidR="003B3A28" w:rsidRPr="00A417DC" w:rsidRDefault="003B3A28" w:rsidP="00D649C1">
      <w:pPr>
        <w:pStyle w:val="Style2"/>
        <w:spacing w:after="0" w:line="240" w:lineRule="auto"/>
        <w:ind w:left="1134"/>
        <w:rPr>
          <w:rFonts w:ascii="Century Gothic" w:hAnsi="Century Gothic"/>
        </w:rPr>
      </w:pPr>
      <w:r w:rsidRPr="00A417DC">
        <w:rPr>
          <w:rFonts w:ascii="Century Gothic" w:hAnsi="Century Gothic"/>
        </w:rPr>
        <w:t xml:space="preserve">Adults promote positive relationships at all times and sensitively interact with children to enable them to develop successful relationships with peers and staff. </w:t>
      </w:r>
    </w:p>
    <w:p w14:paraId="3223790F" w14:textId="77777777" w:rsidR="00D649C1" w:rsidRPr="00A417DC" w:rsidRDefault="00D649C1" w:rsidP="00D649C1">
      <w:pPr>
        <w:pStyle w:val="Style2"/>
        <w:numPr>
          <w:ilvl w:val="0"/>
          <w:numId w:val="0"/>
        </w:numPr>
        <w:spacing w:after="0" w:line="240" w:lineRule="auto"/>
        <w:rPr>
          <w:rFonts w:ascii="Century Gothic" w:hAnsi="Century Gothic"/>
        </w:rPr>
      </w:pPr>
    </w:p>
    <w:p w14:paraId="15E7FEDB" w14:textId="77777777" w:rsidR="00EB44D7" w:rsidRPr="00A417DC" w:rsidRDefault="00EB44D7" w:rsidP="00D649C1">
      <w:pPr>
        <w:pStyle w:val="Heading10"/>
        <w:spacing w:after="0" w:line="240" w:lineRule="auto"/>
        <w:rPr>
          <w:rFonts w:ascii="Century Gothic" w:hAnsi="Century Gothic"/>
          <w:b/>
          <w:sz w:val="24"/>
          <w:szCs w:val="24"/>
        </w:rPr>
      </w:pPr>
      <w:bookmarkStart w:id="16" w:name="_Safeguarding"/>
      <w:bookmarkEnd w:id="16"/>
      <w:r w:rsidRPr="00A417DC">
        <w:rPr>
          <w:rFonts w:ascii="Century Gothic" w:hAnsi="Century Gothic"/>
          <w:b/>
          <w:sz w:val="24"/>
          <w:szCs w:val="24"/>
        </w:rPr>
        <w:t>Safeguarding</w:t>
      </w:r>
    </w:p>
    <w:p w14:paraId="0028D933" w14:textId="7DF85F44" w:rsidR="00EB44D7" w:rsidRPr="00A417DC" w:rsidRDefault="008F08C9" w:rsidP="00D649C1">
      <w:pPr>
        <w:pStyle w:val="Style2"/>
        <w:spacing w:after="0" w:line="240" w:lineRule="auto"/>
        <w:ind w:left="1134"/>
        <w:rPr>
          <w:rFonts w:ascii="Century Gothic" w:hAnsi="Century Gothic"/>
        </w:rPr>
      </w:pPr>
      <w:r w:rsidRPr="00A417DC">
        <w:rPr>
          <w:rFonts w:ascii="Century Gothic" w:hAnsi="Century Gothic"/>
        </w:rPr>
        <w:t xml:space="preserve">Safety is paramount </w:t>
      </w:r>
      <w:del w:id="17" w:author="Sayeh Mariner" w:date="2019-01-21T21:06:00Z">
        <w:r w:rsidRPr="00A417DC" w:rsidDel="00BD56C4">
          <w:rPr>
            <w:rFonts w:ascii="Century Gothic" w:hAnsi="Century Gothic"/>
          </w:rPr>
          <w:delText xml:space="preserve">and </w:delText>
        </w:r>
        <w:r w:rsidR="00330422" w:rsidDel="00BD56C4">
          <w:rPr>
            <w:rFonts w:ascii="Century Gothic" w:hAnsi="Century Gothic"/>
          </w:rPr>
          <w:delText xml:space="preserve">at </w:delText>
        </w:r>
        <w:r w:rsidR="0031579D" w:rsidDel="00BD56C4">
          <w:rPr>
            <w:rFonts w:ascii="Century Gothic" w:hAnsi="Century Gothic"/>
          </w:rPr>
          <w:delText xml:space="preserve">both </w:delText>
        </w:r>
        <w:r w:rsidR="00D649C1" w:rsidRPr="00A417DC" w:rsidDel="00BD56C4">
          <w:rPr>
            <w:rFonts w:ascii="Century Gothic" w:hAnsi="Century Gothic"/>
          </w:rPr>
          <w:delText xml:space="preserve">Essa </w:delText>
        </w:r>
        <w:r w:rsidR="00330422" w:rsidDel="00BD56C4">
          <w:rPr>
            <w:rFonts w:ascii="Century Gothic" w:hAnsi="Century Gothic"/>
          </w:rPr>
          <w:delText>Nursery and</w:delText>
        </w:r>
      </w:del>
      <w:ins w:id="18" w:author="Sayeh Mariner" w:date="2019-01-21T21:06:00Z">
        <w:r w:rsidR="00BD56C4">
          <w:rPr>
            <w:rFonts w:ascii="Century Gothic" w:hAnsi="Century Gothic"/>
          </w:rPr>
          <w:t>at</w:t>
        </w:r>
      </w:ins>
      <w:r w:rsidR="00330422">
        <w:rPr>
          <w:rFonts w:ascii="Century Gothic" w:hAnsi="Century Gothic"/>
        </w:rPr>
        <w:t xml:space="preserve"> Essa </w:t>
      </w:r>
      <w:r w:rsidR="00D649C1" w:rsidRPr="00A417DC">
        <w:rPr>
          <w:rFonts w:ascii="Century Gothic" w:hAnsi="Century Gothic"/>
        </w:rPr>
        <w:t>Primary Academy</w:t>
      </w:r>
      <w:r w:rsidR="00330422">
        <w:rPr>
          <w:rFonts w:ascii="Century Gothic" w:hAnsi="Century Gothic"/>
        </w:rPr>
        <w:t xml:space="preserve"> there </w:t>
      </w:r>
      <w:r w:rsidR="000460EB">
        <w:rPr>
          <w:rFonts w:ascii="Century Gothic" w:hAnsi="Century Gothic"/>
        </w:rPr>
        <w:t xml:space="preserve">is </w:t>
      </w:r>
      <w:r w:rsidRPr="00A417DC">
        <w:rPr>
          <w:rFonts w:ascii="Century Gothic" w:hAnsi="Century Gothic"/>
        </w:rPr>
        <w:t>a robust and effective Safeguarding Policy to ensure the children in our care are protected.</w:t>
      </w:r>
      <w:ins w:id="19" w:author="Sayeh Mariner" w:date="2019-01-21T21:07:00Z">
        <w:r w:rsidR="00BD56C4">
          <w:rPr>
            <w:rFonts w:ascii="Century Gothic" w:hAnsi="Century Gothic"/>
          </w:rPr>
          <w:t xml:space="preserve"> </w:t>
        </w:r>
      </w:ins>
      <w:ins w:id="20" w:author="Sayeh Mariner" w:date="2019-01-21T21:22:00Z">
        <w:r w:rsidR="003D20B9">
          <w:rPr>
            <w:rFonts w:ascii="Century Gothic" w:hAnsi="Century Gothic"/>
          </w:rPr>
          <w:t>Rigorous</w:t>
        </w:r>
      </w:ins>
      <w:ins w:id="21" w:author="Sayeh Mariner" w:date="2019-01-21T21:07:00Z">
        <w:r w:rsidR="00BD56C4">
          <w:rPr>
            <w:rFonts w:ascii="Century Gothic" w:hAnsi="Century Gothic"/>
          </w:rPr>
          <w:t xml:space="preserve"> procedures are used to identify anyone at risk or harm of radicalisation</w:t>
        </w:r>
      </w:ins>
      <w:ins w:id="22" w:author="Sayeh Mariner" w:date="2019-01-21T21:08:00Z">
        <w:r w:rsidR="00BD56C4">
          <w:rPr>
            <w:rFonts w:ascii="Century Gothic" w:hAnsi="Century Gothic"/>
          </w:rPr>
          <w:t xml:space="preserve"> and set out clear procedures for reporting concerns.</w:t>
        </w:r>
      </w:ins>
    </w:p>
    <w:p w14:paraId="3A213180" w14:textId="77777777" w:rsidR="00D649C1" w:rsidRPr="00A417DC" w:rsidRDefault="00D649C1" w:rsidP="00D649C1">
      <w:pPr>
        <w:pStyle w:val="Style2"/>
        <w:numPr>
          <w:ilvl w:val="0"/>
          <w:numId w:val="0"/>
        </w:numPr>
        <w:spacing w:after="0" w:line="240" w:lineRule="auto"/>
        <w:ind w:left="998"/>
        <w:rPr>
          <w:rFonts w:ascii="Century Gothic" w:hAnsi="Century Gothic"/>
        </w:rPr>
      </w:pPr>
    </w:p>
    <w:p w14:paraId="2674C947" w14:textId="77777777" w:rsidR="00EB44D7" w:rsidRPr="00A417DC" w:rsidRDefault="00EB44D7" w:rsidP="00D649C1">
      <w:pPr>
        <w:pStyle w:val="Heading10"/>
        <w:spacing w:after="0" w:line="240" w:lineRule="auto"/>
        <w:rPr>
          <w:rFonts w:ascii="Century Gothic" w:hAnsi="Century Gothic"/>
          <w:b/>
          <w:sz w:val="24"/>
          <w:szCs w:val="24"/>
        </w:rPr>
      </w:pPr>
      <w:bookmarkStart w:id="23" w:name="_The_parent_/"/>
      <w:bookmarkEnd w:id="23"/>
      <w:r w:rsidRPr="00A417DC">
        <w:rPr>
          <w:rFonts w:ascii="Century Gothic" w:hAnsi="Century Gothic"/>
          <w:b/>
          <w:sz w:val="24"/>
          <w:szCs w:val="24"/>
        </w:rPr>
        <w:t>The parent / teacher partnership</w:t>
      </w:r>
    </w:p>
    <w:p w14:paraId="695A7F7C" w14:textId="77777777" w:rsidR="008F08C9" w:rsidRPr="00A417DC" w:rsidRDefault="008F08C9" w:rsidP="00D649C1">
      <w:pPr>
        <w:pStyle w:val="Style2"/>
        <w:spacing w:after="0" w:line="240" w:lineRule="auto"/>
        <w:ind w:left="1134"/>
        <w:rPr>
          <w:rFonts w:ascii="Century Gothic" w:hAnsi="Century Gothic"/>
        </w:rPr>
      </w:pPr>
      <w:r w:rsidRPr="00A417DC">
        <w:rPr>
          <w:rFonts w:ascii="Century Gothic" w:hAnsi="Century Gothic"/>
        </w:rPr>
        <w:t xml:space="preserve">The Early Years Foundation Setting cannot function without </w:t>
      </w:r>
      <w:r w:rsidR="009A45B0" w:rsidRPr="00A417DC">
        <w:rPr>
          <w:rFonts w:ascii="Century Gothic" w:hAnsi="Century Gothic"/>
        </w:rPr>
        <w:t>the enduring support of parents and carers.</w:t>
      </w:r>
    </w:p>
    <w:p w14:paraId="4FD997F4" w14:textId="77777777" w:rsidR="00D649C1" w:rsidRPr="00A417DC" w:rsidRDefault="00D649C1" w:rsidP="00D649C1">
      <w:pPr>
        <w:pStyle w:val="Style2"/>
        <w:numPr>
          <w:ilvl w:val="0"/>
          <w:numId w:val="0"/>
        </w:numPr>
        <w:spacing w:after="0" w:line="240" w:lineRule="auto"/>
        <w:ind w:left="1565"/>
        <w:rPr>
          <w:rFonts w:ascii="Century Gothic" w:hAnsi="Century Gothic"/>
        </w:rPr>
      </w:pPr>
    </w:p>
    <w:p w14:paraId="69A758A9" w14:textId="77777777" w:rsidR="009A45B0" w:rsidRPr="00A417DC" w:rsidRDefault="009A45B0" w:rsidP="00D649C1">
      <w:pPr>
        <w:pStyle w:val="Style2"/>
        <w:spacing w:after="0" w:line="240" w:lineRule="auto"/>
        <w:ind w:left="1134"/>
        <w:rPr>
          <w:rFonts w:ascii="Century Gothic" w:hAnsi="Century Gothic"/>
        </w:rPr>
      </w:pPr>
      <w:r w:rsidRPr="00A417DC">
        <w:rPr>
          <w:rFonts w:ascii="Century Gothic" w:hAnsi="Century Gothic"/>
        </w:rPr>
        <w:t>We recognise that as parent, you are the child’s primary educator and we recognise this important role through regular engagement including:</w:t>
      </w:r>
    </w:p>
    <w:p w14:paraId="5401303F" w14:textId="46BEF7CA" w:rsidR="009A45B0" w:rsidRPr="00A417DC" w:rsidRDefault="00D72D6A" w:rsidP="00D649C1">
      <w:pPr>
        <w:pStyle w:val="PolicyBullets"/>
        <w:spacing w:line="240" w:lineRule="auto"/>
        <w:ind w:left="1134"/>
        <w:rPr>
          <w:rFonts w:ascii="Century Gothic" w:hAnsi="Century Gothic"/>
        </w:rPr>
      </w:pPr>
      <w:del w:id="24" w:author="Sayeh Mariner" w:date="2019-01-21T21:09:00Z">
        <w:r w:rsidRPr="00A417DC" w:rsidDel="00BD56C4">
          <w:rPr>
            <w:rFonts w:ascii="Century Gothic" w:hAnsi="Century Gothic"/>
          </w:rPr>
          <w:delText>Academic Review Days three</w:delText>
        </w:r>
        <w:r w:rsidR="00D649C1" w:rsidRPr="00A417DC" w:rsidDel="00BD56C4">
          <w:rPr>
            <w:rFonts w:ascii="Century Gothic" w:hAnsi="Century Gothic"/>
          </w:rPr>
          <w:delText xml:space="preserve"> times per year</w:delText>
        </w:r>
      </w:del>
      <w:ins w:id="25" w:author="Sayeh Mariner" w:date="2019-01-21T21:09:00Z">
        <w:r w:rsidR="00BD56C4">
          <w:rPr>
            <w:rFonts w:ascii="Century Gothic" w:hAnsi="Century Gothic"/>
          </w:rPr>
          <w:t>Parent Consultation appointments with your child’s keyworker three times per year</w:t>
        </w:r>
      </w:ins>
      <w:r w:rsidR="00E33383" w:rsidRPr="00A417DC">
        <w:rPr>
          <w:rFonts w:ascii="Century Gothic" w:hAnsi="Century Gothic"/>
        </w:rPr>
        <w:t>.</w:t>
      </w:r>
    </w:p>
    <w:p w14:paraId="4CA4CD75" w14:textId="304B9DE6" w:rsidR="00D72D6A" w:rsidRPr="00A417DC" w:rsidRDefault="00330422" w:rsidP="00D649C1">
      <w:pPr>
        <w:pStyle w:val="PolicyBullets"/>
        <w:spacing w:line="240" w:lineRule="auto"/>
        <w:ind w:left="1134"/>
        <w:rPr>
          <w:rFonts w:ascii="Century Gothic" w:hAnsi="Century Gothic"/>
        </w:rPr>
      </w:pPr>
      <w:r>
        <w:rPr>
          <w:rFonts w:ascii="Century Gothic" w:hAnsi="Century Gothic"/>
        </w:rPr>
        <w:t>Parents st</w:t>
      </w:r>
      <w:r w:rsidR="00D72D6A" w:rsidRPr="00A417DC">
        <w:rPr>
          <w:rFonts w:ascii="Century Gothic" w:hAnsi="Century Gothic"/>
        </w:rPr>
        <w:t>ay and play workshops</w:t>
      </w:r>
      <w:r>
        <w:rPr>
          <w:rFonts w:ascii="Century Gothic" w:hAnsi="Century Gothic"/>
        </w:rPr>
        <w:t xml:space="preserve"> </w:t>
      </w:r>
      <w:del w:id="26" w:author="Sayeh Mariner" w:date="2019-01-21T21:10:00Z">
        <w:r w:rsidDel="00BD56C4">
          <w:rPr>
            <w:rFonts w:ascii="Century Gothic" w:hAnsi="Century Gothic"/>
          </w:rPr>
          <w:delText>each term in Nursery and Reception</w:delText>
        </w:r>
      </w:del>
      <w:ins w:id="27" w:author="Sayeh Mariner" w:date="2019-01-21T21:10:00Z">
        <w:r w:rsidR="00BD56C4">
          <w:rPr>
            <w:rFonts w:ascii="Century Gothic" w:hAnsi="Century Gothic"/>
          </w:rPr>
          <w:t>once per term</w:t>
        </w:r>
      </w:ins>
      <w:r w:rsidR="00D72D6A" w:rsidRPr="00A417DC">
        <w:rPr>
          <w:rFonts w:ascii="Century Gothic" w:hAnsi="Century Gothic"/>
        </w:rPr>
        <w:t>.</w:t>
      </w:r>
    </w:p>
    <w:p w14:paraId="696AE2E9" w14:textId="068271F5" w:rsidR="00D72D6A" w:rsidRPr="00A417DC" w:rsidRDefault="00D72D6A" w:rsidP="00D649C1">
      <w:pPr>
        <w:pStyle w:val="PolicyBullets"/>
        <w:spacing w:line="240" w:lineRule="auto"/>
        <w:ind w:left="1134"/>
        <w:rPr>
          <w:rFonts w:ascii="Century Gothic" w:hAnsi="Century Gothic"/>
        </w:rPr>
      </w:pPr>
      <w:r w:rsidRPr="00A417DC">
        <w:rPr>
          <w:rFonts w:ascii="Century Gothic" w:hAnsi="Century Gothic"/>
        </w:rPr>
        <w:t xml:space="preserve">“Family Fridays” for parents to join </w:t>
      </w:r>
      <w:r w:rsidR="00330422">
        <w:rPr>
          <w:rFonts w:ascii="Century Gothic" w:hAnsi="Century Gothic"/>
        </w:rPr>
        <w:t xml:space="preserve">Reception </w:t>
      </w:r>
      <w:r w:rsidRPr="00A417DC">
        <w:rPr>
          <w:rFonts w:ascii="Century Gothic" w:hAnsi="Century Gothic"/>
        </w:rPr>
        <w:t xml:space="preserve">children during </w:t>
      </w:r>
      <w:del w:id="28" w:author="Sayeh Mariner" w:date="2019-01-21T21:10:00Z">
        <w:r w:rsidRPr="00A417DC" w:rsidDel="00BD56C4">
          <w:rPr>
            <w:rFonts w:ascii="Century Gothic" w:hAnsi="Century Gothic"/>
          </w:rPr>
          <w:delText>weekly dough disco sessions</w:delText>
        </w:r>
      </w:del>
      <w:ins w:id="29" w:author="Sayeh Mariner" w:date="2019-01-21T21:10:00Z">
        <w:r w:rsidR="00BD56C4">
          <w:rPr>
            <w:rFonts w:ascii="Century Gothic" w:hAnsi="Century Gothic"/>
          </w:rPr>
          <w:t>a range of activities</w:t>
        </w:r>
      </w:ins>
      <w:r w:rsidRPr="00A417DC">
        <w:rPr>
          <w:rFonts w:ascii="Century Gothic" w:hAnsi="Century Gothic"/>
        </w:rPr>
        <w:t>.</w:t>
      </w:r>
    </w:p>
    <w:p w14:paraId="448FE394" w14:textId="77777777" w:rsidR="00E33383" w:rsidRDefault="00D649C1" w:rsidP="00D649C1">
      <w:pPr>
        <w:pStyle w:val="PolicyBullets"/>
        <w:spacing w:line="240" w:lineRule="auto"/>
        <w:ind w:left="1134"/>
        <w:rPr>
          <w:rFonts w:ascii="Century Gothic" w:hAnsi="Century Gothic"/>
        </w:rPr>
      </w:pPr>
      <w:r w:rsidRPr="00A417DC">
        <w:rPr>
          <w:rFonts w:ascii="Century Gothic" w:hAnsi="Century Gothic"/>
        </w:rPr>
        <w:t>Friends of Essa Primary</w:t>
      </w:r>
      <w:r w:rsidR="00E33383" w:rsidRPr="00A417DC">
        <w:rPr>
          <w:rFonts w:ascii="Century Gothic" w:hAnsi="Century Gothic"/>
        </w:rPr>
        <w:t xml:space="preserve"> Meetings.</w:t>
      </w:r>
    </w:p>
    <w:p w14:paraId="5F1A83EC" w14:textId="77777777" w:rsidR="00513869" w:rsidRPr="00A417DC" w:rsidRDefault="00E33383" w:rsidP="00D649C1">
      <w:pPr>
        <w:pStyle w:val="PolicyBullets"/>
        <w:spacing w:line="240" w:lineRule="auto"/>
        <w:ind w:left="1134"/>
        <w:rPr>
          <w:rFonts w:ascii="Century Gothic" w:hAnsi="Century Gothic"/>
        </w:rPr>
      </w:pPr>
      <w:r w:rsidRPr="00A417DC">
        <w:rPr>
          <w:rFonts w:ascii="Century Gothic" w:hAnsi="Century Gothic"/>
        </w:rPr>
        <w:t xml:space="preserve">Asking parents to complete admissions forms, </w:t>
      </w:r>
      <w:r w:rsidR="00AA0BDD" w:rsidRPr="00A417DC">
        <w:rPr>
          <w:rFonts w:ascii="Century Gothic" w:hAnsi="Century Gothic"/>
        </w:rPr>
        <w:t xml:space="preserve">a </w:t>
      </w:r>
      <w:r w:rsidRPr="00A417DC">
        <w:rPr>
          <w:rFonts w:ascii="Century Gothic" w:hAnsi="Century Gothic"/>
        </w:rPr>
        <w:t xml:space="preserve">medical form and </w:t>
      </w:r>
      <w:r w:rsidR="00AA0BDD" w:rsidRPr="00A417DC">
        <w:rPr>
          <w:rFonts w:ascii="Century Gothic" w:hAnsi="Century Gothic"/>
        </w:rPr>
        <w:t xml:space="preserve">to </w:t>
      </w:r>
      <w:r w:rsidR="00D72D6A" w:rsidRPr="00A417DC">
        <w:rPr>
          <w:rFonts w:ascii="Century Gothic" w:hAnsi="Century Gothic"/>
        </w:rPr>
        <w:t>complete</w:t>
      </w:r>
      <w:r w:rsidR="00AA0BDD" w:rsidRPr="00A417DC">
        <w:rPr>
          <w:rFonts w:ascii="Century Gothic" w:hAnsi="Century Gothic"/>
        </w:rPr>
        <w:t xml:space="preserve"> </w:t>
      </w:r>
      <w:r w:rsidR="00D72D6A" w:rsidRPr="00A417DC">
        <w:rPr>
          <w:rFonts w:ascii="Century Gothic" w:hAnsi="Century Gothic"/>
        </w:rPr>
        <w:t>an ‘All About Me’ form</w:t>
      </w:r>
      <w:r w:rsidRPr="00A417DC">
        <w:rPr>
          <w:rFonts w:ascii="Century Gothic" w:hAnsi="Century Gothic"/>
        </w:rPr>
        <w:t xml:space="preserve"> about</w:t>
      </w:r>
      <w:r w:rsidR="00513869" w:rsidRPr="00A417DC">
        <w:rPr>
          <w:rFonts w:ascii="Century Gothic" w:hAnsi="Century Gothic"/>
        </w:rPr>
        <w:t xml:space="preserve"> their child to help us to understand their character and personality.</w:t>
      </w:r>
    </w:p>
    <w:p w14:paraId="1743E8CD" w14:textId="77777777" w:rsidR="00513869" w:rsidRPr="00A417DC" w:rsidRDefault="00513869" w:rsidP="00D649C1">
      <w:pPr>
        <w:pStyle w:val="PolicyBullets"/>
        <w:spacing w:line="240" w:lineRule="auto"/>
        <w:ind w:left="1134"/>
        <w:rPr>
          <w:rFonts w:ascii="Century Gothic" w:hAnsi="Century Gothic"/>
        </w:rPr>
      </w:pPr>
      <w:r w:rsidRPr="00A417DC">
        <w:rPr>
          <w:rFonts w:ascii="Century Gothic" w:hAnsi="Century Gothic"/>
        </w:rPr>
        <w:t xml:space="preserve">Asking parents to sign permission slips for visits out of school, </w:t>
      </w:r>
      <w:r w:rsidR="00AA0BDD" w:rsidRPr="00A417DC">
        <w:rPr>
          <w:rFonts w:ascii="Century Gothic" w:hAnsi="Century Gothic"/>
        </w:rPr>
        <w:t xml:space="preserve">use of </w:t>
      </w:r>
      <w:r w:rsidRPr="00A417DC">
        <w:rPr>
          <w:rFonts w:ascii="Century Gothic" w:hAnsi="Century Gothic"/>
        </w:rPr>
        <w:t>photographs of their child for assessment purposes and using the internet at school.</w:t>
      </w:r>
    </w:p>
    <w:p w14:paraId="2346C1D0" w14:textId="77777777" w:rsidR="00E33383" w:rsidRPr="00A417DC" w:rsidRDefault="006F3D9C" w:rsidP="00D649C1">
      <w:pPr>
        <w:pStyle w:val="PolicyBullets"/>
        <w:spacing w:line="240" w:lineRule="auto"/>
        <w:ind w:left="1134"/>
        <w:rPr>
          <w:rFonts w:ascii="Century Gothic" w:hAnsi="Century Gothic"/>
        </w:rPr>
      </w:pPr>
      <w:r w:rsidRPr="00A417DC">
        <w:rPr>
          <w:rFonts w:ascii="Century Gothic" w:hAnsi="Century Gothic"/>
        </w:rPr>
        <w:t>Having an open door policy to enable parents to come and speak with teachers</w:t>
      </w:r>
      <w:r w:rsidR="00223702" w:rsidRPr="00A417DC">
        <w:rPr>
          <w:rFonts w:ascii="Century Gothic" w:hAnsi="Century Gothic"/>
        </w:rPr>
        <w:t>,</w:t>
      </w:r>
      <w:r w:rsidRPr="00A417DC">
        <w:rPr>
          <w:rFonts w:ascii="Century Gothic" w:hAnsi="Century Gothic"/>
        </w:rPr>
        <w:t xml:space="preserve"> should they have any concerns.</w:t>
      </w:r>
      <w:r w:rsidR="00E33383" w:rsidRPr="00A417DC">
        <w:rPr>
          <w:rFonts w:ascii="Century Gothic" w:hAnsi="Century Gothic"/>
        </w:rPr>
        <w:t xml:space="preserve"> </w:t>
      </w:r>
    </w:p>
    <w:p w14:paraId="6C860B06" w14:textId="77777777" w:rsidR="006F3D9C" w:rsidRPr="00A417DC" w:rsidRDefault="006F3D9C" w:rsidP="00D649C1">
      <w:pPr>
        <w:pStyle w:val="PolicyBullets"/>
        <w:spacing w:line="240" w:lineRule="auto"/>
        <w:ind w:left="1134"/>
        <w:rPr>
          <w:rFonts w:ascii="Century Gothic" w:hAnsi="Century Gothic"/>
        </w:rPr>
      </w:pPr>
      <w:r w:rsidRPr="00A417DC">
        <w:rPr>
          <w:rFonts w:ascii="Century Gothic" w:hAnsi="Century Gothic"/>
        </w:rPr>
        <w:t>Events and activities throughout the year</w:t>
      </w:r>
      <w:r w:rsidR="008135F0">
        <w:rPr>
          <w:rFonts w:ascii="Century Gothic" w:hAnsi="Century Gothic"/>
        </w:rPr>
        <w:t xml:space="preserve"> </w:t>
      </w:r>
      <w:r w:rsidR="008135F0" w:rsidRPr="00A417DC">
        <w:rPr>
          <w:rFonts w:ascii="Century Gothic" w:hAnsi="Century Gothic"/>
        </w:rPr>
        <w:t>which</w:t>
      </w:r>
      <w:r w:rsidRPr="00A417DC">
        <w:rPr>
          <w:rFonts w:ascii="Century Gothic" w:hAnsi="Century Gothic"/>
        </w:rPr>
        <w:t xml:space="preserve"> bring together children, </w:t>
      </w:r>
      <w:proofErr w:type="gramStart"/>
      <w:r w:rsidRPr="00A417DC">
        <w:rPr>
          <w:rFonts w:ascii="Century Gothic" w:hAnsi="Century Gothic"/>
        </w:rPr>
        <w:t>parents</w:t>
      </w:r>
      <w:proofErr w:type="gramEnd"/>
      <w:r w:rsidRPr="00A417DC">
        <w:rPr>
          <w:rFonts w:ascii="Century Gothic" w:hAnsi="Century Gothic"/>
        </w:rPr>
        <w:t xml:space="preserve"> and the school.</w:t>
      </w:r>
    </w:p>
    <w:p w14:paraId="6D61C370" w14:textId="555A7B00" w:rsidR="00D649C1" w:rsidRPr="00A417DC" w:rsidDel="00BD56C4" w:rsidRDefault="00D649C1" w:rsidP="00D649C1">
      <w:pPr>
        <w:pStyle w:val="PolicyBullets"/>
        <w:spacing w:line="240" w:lineRule="auto"/>
        <w:ind w:left="1134"/>
        <w:rPr>
          <w:del w:id="30" w:author="Sayeh Mariner" w:date="2019-01-21T21:10:00Z"/>
          <w:rFonts w:ascii="Century Gothic" w:hAnsi="Century Gothic"/>
        </w:rPr>
      </w:pPr>
      <w:del w:id="31" w:author="Sayeh Mariner" w:date="2019-01-21T21:10:00Z">
        <w:r w:rsidRPr="00A417DC" w:rsidDel="00BD56C4">
          <w:rPr>
            <w:rFonts w:ascii="Century Gothic" w:hAnsi="Century Gothic"/>
          </w:rPr>
          <w:delText>Asking parents to complete WOW moments feedback.</w:delText>
        </w:r>
      </w:del>
    </w:p>
    <w:p w14:paraId="5A938D02" w14:textId="77777777" w:rsidR="00D649C1" w:rsidRPr="00A417DC" w:rsidRDefault="00D72D6A" w:rsidP="00D649C1">
      <w:pPr>
        <w:pStyle w:val="PolicyBullets"/>
        <w:spacing w:line="240" w:lineRule="auto"/>
        <w:ind w:left="1134"/>
        <w:rPr>
          <w:rFonts w:ascii="Century Gothic" w:hAnsi="Century Gothic"/>
        </w:rPr>
      </w:pPr>
      <w:r w:rsidRPr="00A417DC">
        <w:rPr>
          <w:rFonts w:ascii="Century Gothic" w:hAnsi="Century Gothic"/>
        </w:rPr>
        <w:t>Parental access to Tapestry, our online learning journal</w:t>
      </w:r>
      <w:r w:rsidR="00D649C1" w:rsidRPr="00A417DC">
        <w:rPr>
          <w:rFonts w:ascii="Century Gothic" w:hAnsi="Century Gothic"/>
        </w:rPr>
        <w:t>.</w:t>
      </w:r>
    </w:p>
    <w:p w14:paraId="6995602A" w14:textId="77777777" w:rsidR="00AD60B1" w:rsidRPr="00A417DC" w:rsidRDefault="00AD60B1" w:rsidP="00D649C1">
      <w:pPr>
        <w:pStyle w:val="PolicyBullets"/>
        <w:spacing w:line="240" w:lineRule="auto"/>
        <w:ind w:left="1134"/>
        <w:rPr>
          <w:rFonts w:ascii="Century Gothic" w:hAnsi="Century Gothic"/>
        </w:rPr>
      </w:pPr>
      <w:r w:rsidRPr="00A417DC">
        <w:rPr>
          <w:rFonts w:ascii="Century Gothic" w:hAnsi="Century Gothic"/>
        </w:rPr>
        <w:t xml:space="preserve">Our ‘Mystery Reader’ initiative inviting parents and relatives to </w:t>
      </w:r>
      <w:r w:rsidR="00F36BBD" w:rsidRPr="00A417DC">
        <w:rPr>
          <w:rFonts w:ascii="Century Gothic" w:hAnsi="Century Gothic"/>
        </w:rPr>
        <w:t xml:space="preserve">come and </w:t>
      </w:r>
      <w:r w:rsidRPr="00A417DC">
        <w:rPr>
          <w:rFonts w:ascii="Century Gothic" w:hAnsi="Century Gothic"/>
        </w:rPr>
        <w:t xml:space="preserve">read </w:t>
      </w:r>
      <w:r w:rsidR="00F36BBD" w:rsidRPr="00A417DC">
        <w:rPr>
          <w:rFonts w:ascii="Century Gothic" w:hAnsi="Century Gothic"/>
        </w:rPr>
        <w:t xml:space="preserve">within the </w:t>
      </w:r>
      <w:r w:rsidR="00330422">
        <w:rPr>
          <w:rFonts w:ascii="Century Gothic" w:hAnsi="Century Gothic"/>
        </w:rPr>
        <w:t>R</w:t>
      </w:r>
      <w:r w:rsidR="000460EB">
        <w:rPr>
          <w:rFonts w:ascii="Century Gothic" w:hAnsi="Century Gothic"/>
        </w:rPr>
        <w:t>eception classes</w:t>
      </w:r>
      <w:r w:rsidRPr="00A417DC">
        <w:rPr>
          <w:rFonts w:ascii="Century Gothic" w:hAnsi="Century Gothic"/>
        </w:rPr>
        <w:t>.</w:t>
      </w:r>
    </w:p>
    <w:p w14:paraId="22970E51" w14:textId="77777777" w:rsidR="00B97860" w:rsidRPr="00A417DC" w:rsidRDefault="00B97860" w:rsidP="00D649C1">
      <w:pPr>
        <w:pStyle w:val="PolicyBullets"/>
        <w:spacing w:line="240" w:lineRule="auto"/>
        <w:ind w:left="1134"/>
        <w:rPr>
          <w:rFonts w:ascii="Century Gothic" w:hAnsi="Century Gothic"/>
        </w:rPr>
      </w:pPr>
      <w:r w:rsidRPr="00A417DC">
        <w:rPr>
          <w:rFonts w:ascii="Century Gothic" w:hAnsi="Century Gothic"/>
        </w:rPr>
        <w:lastRenderedPageBreak/>
        <w:t>Annual written report to parents in summer term.</w:t>
      </w:r>
    </w:p>
    <w:p w14:paraId="180CF1D9" w14:textId="77777777" w:rsidR="00D649C1" w:rsidRPr="00A417DC" w:rsidRDefault="00D649C1" w:rsidP="00D649C1">
      <w:pPr>
        <w:pStyle w:val="PolicyBullets"/>
        <w:numPr>
          <w:ilvl w:val="0"/>
          <w:numId w:val="0"/>
        </w:numPr>
        <w:spacing w:line="240" w:lineRule="auto"/>
        <w:ind w:left="1922"/>
        <w:rPr>
          <w:rFonts w:ascii="Century Gothic" w:hAnsi="Century Gothic"/>
        </w:rPr>
      </w:pPr>
    </w:p>
    <w:p w14:paraId="43A6E30E" w14:textId="7C9EE731" w:rsidR="00EB44D7" w:rsidRDefault="007A485B" w:rsidP="00D649C1">
      <w:pPr>
        <w:pStyle w:val="Heading10"/>
        <w:spacing w:after="0" w:line="240" w:lineRule="auto"/>
        <w:rPr>
          <w:rFonts w:ascii="Century Gothic" w:hAnsi="Century Gothic"/>
          <w:b/>
          <w:sz w:val="24"/>
          <w:szCs w:val="24"/>
        </w:rPr>
      </w:pPr>
      <w:bookmarkStart w:id="32" w:name="_Learning_and_development"/>
      <w:bookmarkEnd w:id="32"/>
      <w:r>
        <w:rPr>
          <w:rFonts w:ascii="Century Gothic" w:hAnsi="Century Gothic"/>
          <w:b/>
          <w:sz w:val="24"/>
          <w:szCs w:val="24"/>
        </w:rPr>
        <w:t>Curriculum</w:t>
      </w:r>
    </w:p>
    <w:p w14:paraId="470AD290" w14:textId="77777777" w:rsidR="007A485B" w:rsidRDefault="007A485B" w:rsidP="007A485B">
      <w:pPr>
        <w:ind w:left="567"/>
        <w:rPr>
          <w:rFonts w:ascii="Century Gothic" w:hAnsi="Century Gothic"/>
        </w:rPr>
      </w:pPr>
      <w:r w:rsidRPr="007A485B">
        <w:rPr>
          <w:rFonts w:ascii="Century Gothic" w:hAnsi="Century Gothic"/>
        </w:rPr>
        <w:t>Our Early Years setting follows the Curriculum as outlined in the 2021 Statutory Framework of the Early Years Foundation Stage (EYFS).</w:t>
      </w:r>
    </w:p>
    <w:p w14:paraId="16BAB996" w14:textId="29D09153" w:rsidR="00682FF3" w:rsidRDefault="007A485B" w:rsidP="004C0D9C">
      <w:pPr>
        <w:pStyle w:val="Style2"/>
        <w:spacing w:after="0" w:line="240" w:lineRule="auto"/>
        <w:ind w:left="1134"/>
        <w:rPr>
          <w:rFonts w:ascii="Century Gothic" w:hAnsi="Century Gothic"/>
          <w:bCs/>
        </w:rPr>
      </w:pPr>
      <w:r w:rsidRPr="004C0D9C">
        <w:rPr>
          <w:rFonts w:ascii="Century Gothic" w:hAnsi="Century Gothic"/>
          <w:bCs/>
        </w:rPr>
        <w:t>The EYFS Framework outlines the Characteristics of Effective Teaching and Learning and the 7 areas of development</w:t>
      </w:r>
      <w:r w:rsidR="004C0D9C" w:rsidRPr="004C0D9C">
        <w:rPr>
          <w:rFonts w:ascii="Century Gothic" w:hAnsi="Century Gothic"/>
          <w:bCs/>
        </w:rPr>
        <w:t xml:space="preserve"> (</w:t>
      </w:r>
      <w:proofErr w:type="spellStart"/>
      <w:r w:rsidR="004C0D9C" w:rsidRPr="004C0D9C">
        <w:rPr>
          <w:rFonts w:ascii="Century Gothic" w:hAnsi="Century Gothic"/>
          <w:bCs/>
        </w:rPr>
        <w:t>CoETL</w:t>
      </w:r>
      <w:proofErr w:type="spellEnd"/>
      <w:r w:rsidR="004C0D9C" w:rsidRPr="004C0D9C">
        <w:rPr>
          <w:rFonts w:ascii="Century Gothic" w:hAnsi="Century Gothic"/>
          <w:bCs/>
        </w:rPr>
        <w:t>)</w:t>
      </w:r>
      <w:r w:rsidR="004C0D9C">
        <w:rPr>
          <w:rFonts w:ascii="Century Gothic" w:hAnsi="Century Gothic"/>
          <w:bCs/>
        </w:rPr>
        <w:t xml:space="preserve">. </w:t>
      </w:r>
    </w:p>
    <w:p w14:paraId="4163F45E" w14:textId="77777777" w:rsidR="00682FF3" w:rsidRDefault="00682FF3" w:rsidP="00682FF3">
      <w:pPr>
        <w:pStyle w:val="Style2"/>
        <w:numPr>
          <w:ilvl w:val="0"/>
          <w:numId w:val="0"/>
        </w:numPr>
        <w:spacing w:after="0" w:line="240" w:lineRule="auto"/>
        <w:ind w:left="1134"/>
        <w:rPr>
          <w:rFonts w:ascii="Century Gothic" w:hAnsi="Century Gothic"/>
          <w:bCs/>
        </w:rPr>
      </w:pPr>
    </w:p>
    <w:p w14:paraId="2D935DEC" w14:textId="32A2A479" w:rsidR="004C0D9C" w:rsidRDefault="004C0D9C" w:rsidP="004C0D9C">
      <w:pPr>
        <w:pStyle w:val="Style2"/>
        <w:spacing w:after="0" w:line="240" w:lineRule="auto"/>
        <w:ind w:left="1134"/>
        <w:rPr>
          <w:rFonts w:ascii="Century Gothic" w:hAnsi="Century Gothic"/>
          <w:bCs/>
        </w:rPr>
      </w:pPr>
      <w:r>
        <w:rPr>
          <w:rFonts w:ascii="Century Gothic" w:hAnsi="Century Gothic"/>
          <w:bCs/>
        </w:rPr>
        <w:t xml:space="preserve">The </w:t>
      </w:r>
      <w:proofErr w:type="spellStart"/>
      <w:r>
        <w:rPr>
          <w:rFonts w:ascii="Century Gothic" w:hAnsi="Century Gothic"/>
          <w:bCs/>
        </w:rPr>
        <w:t>CoETL</w:t>
      </w:r>
      <w:proofErr w:type="spellEnd"/>
      <w:r>
        <w:rPr>
          <w:rFonts w:ascii="Century Gothic" w:hAnsi="Century Gothic"/>
          <w:bCs/>
        </w:rPr>
        <w:t xml:space="preserve"> are organised into three primary strands and are essential components towards children becoming self-regulated learners.</w:t>
      </w:r>
    </w:p>
    <w:p w14:paraId="248C8622" w14:textId="77777777" w:rsidR="00682FF3" w:rsidRDefault="00682FF3" w:rsidP="00682FF3">
      <w:pPr>
        <w:pStyle w:val="Style2"/>
        <w:numPr>
          <w:ilvl w:val="0"/>
          <w:numId w:val="0"/>
        </w:numPr>
        <w:spacing w:after="0" w:line="240" w:lineRule="auto"/>
        <w:rPr>
          <w:rFonts w:ascii="Century Gothic" w:hAnsi="Century Gothic"/>
          <w:bCs/>
        </w:rPr>
      </w:pPr>
    </w:p>
    <w:p w14:paraId="182B7BBC" w14:textId="77777777" w:rsidR="004C0D9C" w:rsidRPr="004C0D9C" w:rsidRDefault="007A485B" w:rsidP="004C0D9C">
      <w:pPr>
        <w:pStyle w:val="Style2"/>
        <w:spacing w:after="0" w:line="240" w:lineRule="auto"/>
        <w:ind w:left="1134"/>
        <w:rPr>
          <w:rFonts w:ascii="Century Gothic" w:hAnsi="Century Gothic"/>
          <w:bCs/>
        </w:rPr>
      </w:pPr>
      <w:r w:rsidRPr="004C0D9C">
        <w:rPr>
          <w:rFonts w:ascii="Century Gothic" w:hAnsi="Century Gothic"/>
        </w:rPr>
        <w:t>These are:</w:t>
      </w:r>
    </w:p>
    <w:p w14:paraId="460E0662" w14:textId="2317ACCE" w:rsidR="004C0D9C" w:rsidRDefault="007A485B" w:rsidP="004C0D9C">
      <w:pPr>
        <w:pStyle w:val="Style2"/>
        <w:numPr>
          <w:ilvl w:val="0"/>
          <w:numId w:val="0"/>
        </w:numPr>
        <w:spacing w:after="0" w:line="240" w:lineRule="auto"/>
        <w:ind w:left="1565" w:hanging="567"/>
        <w:rPr>
          <w:rFonts w:ascii="Century Gothic" w:hAnsi="Century Gothic"/>
        </w:rPr>
      </w:pPr>
      <w:r w:rsidRPr="007A485B">
        <w:sym w:font="Symbol" w:char="F0B7"/>
      </w:r>
      <w:r w:rsidRPr="004C0D9C">
        <w:rPr>
          <w:rFonts w:ascii="Century Gothic" w:hAnsi="Century Gothic"/>
        </w:rPr>
        <w:t xml:space="preserve"> Playing and exploring - children investigate and experience things, and ‘have a go’ </w:t>
      </w:r>
    </w:p>
    <w:p w14:paraId="4D22451F" w14:textId="77777777" w:rsidR="004C0D9C" w:rsidRDefault="007A485B" w:rsidP="004C0D9C">
      <w:pPr>
        <w:pStyle w:val="Style2"/>
        <w:numPr>
          <w:ilvl w:val="0"/>
          <w:numId w:val="0"/>
        </w:numPr>
        <w:spacing w:after="0" w:line="240" w:lineRule="auto"/>
        <w:ind w:left="1565" w:hanging="567"/>
        <w:rPr>
          <w:rFonts w:ascii="Century Gothic" w:hAnsi="Century Gothic"/>
        </w:rPr>
      </w:pPr>
      <w:r w:rsidRPr="007A485B">
        <w:sym w:font="Symbol" w:char="F0B7"/>
      </w:r>
      <w:r w:rsidRPr="004C0D9C">
        <w:rPr>
          <w:rFonts w:ascii="Century Gothic" w:hAnsi="Century Gothic"/>
        </w:rPr>
        <w:t xml:space="preserve"> Active learning - children concentrate and keep on trying if they encounter difficulties, and enjoy achievements </w:t>
      </w:r>
    </w:p>
    <w:p w14:paraId="3B4C2DAC" w14:textId="0F96DD1C" w:rsidR="004C0D9C" w:rsidRDefault="007A485B" w:rsidP="004C0D9C">
      <w:pPr>
        <w:pStyle w:val="Style2"/>
        <w:numPr>
          <w:ilvl w:val="0"/>
          <w:numId w:val="0"/>
        </w:numPr>
        <w:spacing w:after="0" w:line="240" w:lineRule="auto"/>
        <w:ind w:left="1565" w:hanging="567"/>
        <w:rPr>
          <w:rFonts w:ascii="Century Gothic" w:hAnsi="Century Gothic"/>
        </w:rPr>
      </w:pPr>
      <w:r w:rsidRPr="007A485B">
        <w:sym w:font="Symbol" w:char="F0B7"/>
      </w:r>
      <w:r w:rsidRPr="004C0D9C">
        <w:rPr>
          <w:rFonts w:ascii="Century Gothic" w:hAnsi="Century Gothic"/>
        </w:rPr>
        <w:t xml:space="preserve"> Creating and thinking critically - children have and develop their own ideas, make links between ideas, and develop strategies for doing things</w:t>
      </w:r>
      <w:r w:rsidR="004C0D9C">
        <w:rPr>
          <w:rFonts w:ascii="Century Gothic" w:hAnsi="Century Gothic"/>
        </w:rPr>
        <w:t>.</w:t>
      </w:r>
    </w:p>
    <w:p w14:paraId="40643251" w14:textId="77777777" w:rsidR="004C0D9C" w:rsidRDefault="004C0D9C" w:rsidP="004C0D9C">
      <w:pPr>
        <w:pStyle w:val="Style2"/>
        <w:numPr>
          <w:ilvl w:val="0"/>
          <w:numId w:val="0"/>
        </w:numPr>
        <w:spacing w:after="0" w:line="240" w:lineRule="auto"/>
        <w:ind w:left="1565" w:hanging="567"/>
        <w:rPr>
          <w:rFonts w:ascii="Century Gothic" w:hAnsi="Century Gothic"/>
        </w:rPr>
      </w:pPr>
    </w:p>
    <w:p w14:paraId="77183031" w14:textId="57735780" w:rsidR="007A485B" w:rsidRDefault="007A485B" w:rsidP="00082501">
      <w:pPr>
        <w:pStyle w:val="Style2"/>
        <w:numPr>
          <w:ilvl w:val="0"/>
          <w:numId w:val="0"/>
        </w:numPr>
        <w:spacing w:after="0" w:line="240" w:lineRule="auto"/>
        <w:ind w:left="567"/>
        <w:rPr>
          <w:rFonts w:ascii="Century Gothic" w:hAnsi="Century Gothic"/>
        </w:rPr>
      </w:pPr>
      <w:r w:rsidRPr="004C0D9C">
        <w:rPr>
          <w:rFonts w:ascii="Century Gothic" w:hAnsi="Century Gothic"/>
        </w:rPr>
        <w:t>There are 17 aspect areas (early learning goals) within 7 curriculum areas of development. These are divided into Prime and Specific areas of learn</w:t>
      </w:r>
    </w:p>
    <w:p w14:paraId="7EF0BC83" w14:textId="77777777" w:rsidR="00082501" w:rsidRPr="004C0D9C" w:rsidRDefault="00082501" w:rsidP="00082501">
      <w:pPr>
        <w:pStyle w:val="Style2"/>
        <w:numPr>
          <w:ilvl w:val="0"/>
          <w:numId w:val="0"/>
        </w:numPr>
        <w:spacing w:after="0" w:line="240" w:lineRule="auto"/>
        <w:ind w:left="567"/>
        <w:rPr>
          <w:rFonts w:ascii="Century Gothic" w:hAnsi="Century Gothic"/>
          <w:bCs/>
        </w:rPr>
      </w:pPr>
    </w:p>
    <w:p w14:paraId="74616607" w14:textId="77777777" w:rsidR="00EB44D7" w:rsidRPr="006B0A1E" w:rsidRDefault="00B151F3" w:rsidP="00D649C1">
      <w:pPr>
        <w:pStyle w:val="Style2"/>
        <w:spacing w:after="0" w:line="240" w:lineRule="auto"/>
        <w:ind w:left="1134"/>
        <w:rPr>
          <w:rFonts w:ascii="Century Gothic" w:hAnsi="Century Gothic"/>
          <w:b/>
          <w:rPrChange w:id="33" w:author="Sayeh Mariner" w:date="2019-01-21T21:22:00Z">
            <w:rPr>
              <w:rFonts w:ascii="Century Gothic" w:hAnsi="Century Gothic"/>
            </w:rPr>
          </w:rPrChange>
        </w:rPr>
      </w:pPr>
      <w:r w:rsidRPr="006B0A1E">
        <w:rPr>
          <w:rFonts w:ascii="Century Gothic" w:hAnsi="Century Gothic"/>
          <w:b/>
          <w:rPrChange w:id="34" w:author="Sayeh Mariner" w:date="2019-01-21T21:22:00Z">
            <w:rPr>
              <w:rFonts w:ascii="Century Gothic" w:hAnsi="Century Gothic"/>
            </w:rPr>
          </w:rPrChange>
        </w:rPr>
        <w:t>The “prime” areas of learning and development are:</w:t>
      </w:r>
    </w:p>
    <w:p w14:paraId="5794017E" w14:textId="77777777" w:rsidR="00B151F3" w:rsidRPr="00A417DC" w:rsidRDefault="00B151F3" w:rsidP="00D649C1">
      <w:pPr>
        <w:pStyle w:val="PolicyBullets"/>
        <w:spacing w:line="240" w:lineRule="auto"/>
        <w:ind w:left="1134"/>
        <w:rPr>
          <w:rFonts w:ascii="Century Gothic" w:hAnsi="Century Gothic"/>
          <w:lang w:eastAsia="en-GB"/>
        </w:rPr>
      </w:pPr>
      <w:r w:rsidRPr="00A417DC">
        <w:rPr>
          <w:rFonts w:ascii="Century Gothic" w:hAnsi="Century Gothic"/>
          <w:lang w:eastAsia="en-GB"/>
        </w:rPr>
        <w:t>Communication and language</w:t>
      </w:r>
      <w:del w:id="35" w:author="Sayeh Mariner" w:date="2019-01-21T21:11:00Z">
        <w:r w:rsidRPr="00A417DC" w:rsidDel="00BD56C4">
          <w:rPr>
            <w:rFonts w:ascii="Century Gothic" w:hAnsi="Century Gothic"/>
            <w:lang w:eastAsia="en-GB"/>
          </w:rPr>
          <w:delText>.</w:delText>
        </w:r>
      </w:del>
    </w:p>
    <w:p w14:paraId="640A2ECA" w14:textId="77777777" w:rsidR="00B151F3" w:rsidRPr="00A417DC" w:rsidRDefault="00B151F3" w:rsidP="00D649C1">
      <w:pPr>
        <w:pStyle w:val="PolicyBullets"/>
        <w:spacing w:line="240" w:lineRule="auto"/>
        <w:ind w:left="1134"/>
        <w:rPr>
          <w:rFonts w:ascii="Century Gothic" w:hAnsi="Century Gothic"/>
          <w:lang w:eastAsia="en-GB"/>
        </w:rPr>
      </w:pPr>
      <w:r w:rsidRPr="00A417DC">
        <w:rPr>
          <w:rFonts w:ascii="Century Gothic" w:hAnsi="Century Gothic"/>
          <w:lang w:eastAsia="en-GB"/>
        </w:rPr>
        <w:t>Physical development</w:t>
      </w:r>
      <w:del w:id="36" w:author="Sayeh Mariner" w:date="2019-01-21T21:11:00Z">
        <w:r w:rsidRPr="00A417DC" w:rsidDel="00BD56C4">
          <w:rPr>
            <w:rFonts w:ascii="Century Gothic" w:hAnsi="Century Gothic"/>
            <w:lang w:eastAsia="en-GB"/>
          </w:rPr>
          <w:delText>.</w:delText>
        </w:r>
      </w:del>
    </w:p>
    <w:p w14:paraId="75B1EA6C" w14:textId="747CE6D2" w:rsidR="00B151F3" w:rsidRDefault="00B151F3" w:rsidP="00D649C1">
      <w:pPr>
        <w:pStyle w:val="PolicyBullets"/>
        <w:spacing w:line="240" w:lineRule="auto"/>
        <w:ind w:left="1134"/>
        <w:rPr>
          <w:rFonts w:ascii="Century Gothic" w:hAnsi="Century Gothic"/>
          <w:lang w:eastAsia="en-GB"/>
        </w:rPr>
      </w:pPr>
      <w:r w:rsidRPr="00A417DC">
        <w:rPr>
          <w:rFonts w:ascii="Century Gothic" w:hAnsi="Century Gothic"/>
          <w:lang w:eastAsia="en-GB"/>
        </w:rPr>
        <w:t xml:space="preserve">Personal, </w:t>
      </w:r>
      <w:proofErr w:type="gramStart"/>
      <w:r w:rsidRPr="00A417DC">
        <w:rPr>
          <w:rFonts w:ascii="Century Gothic" w:hAnsi="Century Gothic"/>
          <w:lang w:eastAsia="en-GB"/>
        </w:rPr>
        <w:t>social</w:t>
      </w:r>
      <w:proofErr w:type="gramEnd"/>
      <w:r w:rsidRPr="00A417DC">
        <w:rPr>
          <w:rFonts w:ascii="Century Gothic" w:hAnsi="Century Gothic"/>
          <w:lang w:eastAsia="en-GB"/>
        </w:rPr>
        <w:t xml:space="preserve"> and emotional development</w:t>
      </w:r>
      <w:del w:id="37" w:author="Sayeh Mariner" w:date="2019-01-21T21:11:00Z">
        <w:r w:rsidRPr="00A417DC" w:rsidDel="00BD56C4">
          <w:rPr>
            <w:rFonts w:ascii="Century Gothic" w:hAnsi="Century Gothic"/>
            <w:lang w:eastAsia="en-GB"/>
          </w:rPr>
          <w:delText>.</w:delText>
        </w:r>
      </w:del>
    </w:p>
    <w:p w14:paraId="7FC42863" w14:textId="77777777" w:rsidR="00082501" w:rsidRDefault="00082501" w:rsidP="00082501">
      <w:pPr>
        <w:pStyle w:val="PolicyBullets"/>
        <w:numPr>
          <w:ilvl w:val="0"/>
          <w:numId w:val="0"/>
        </w:numPr>
        <w:spacing w:line="240" w:lineRule="auto"/>
        <w:ind w:left="567"/>
        <w:rPr>
          <w:rFonts w:ascii="Century Gothic" w:hAnsi="Century Gothic"/>
          <w:lang w:eastAsia="en-GB"/>
        </w:rPr>
      </w:pPr>
    </w:p>
    <w:p w14:paraId="76B00298" w14:textId="1A2104DC" w:rsidR="00082501" w:rsidRPr="00A417DC" w:rsidRDefault="00082501" w:rsidP="00082501">
      <w:pPr>
        <w:pStyle w:val="PolicyBullets"/>
        <w:numPr>
          <w:ilvl w:val="0"/>
          <w:numId w:val="0"/>
        </w:numPr>
        <w:spacing w:line="240" w:lineRule="auto"/>
        <w:ind w:left="567"/>
        <w:rPr>
          <w:rFonts w:ascii="Century Gothic" w:hAnsi="Century Gothic"/>
          <w:lang w:eastAsia="en-GB"/>
        </w:rPr>
      </w:pPr>
      <w:r w:rsidRPr="00082501">
        <w:rPr>
          <w:rFonts w:ascii="Century Gothic" w:hAnsi="Century Gothic"/>
          <w:lang w:eastAsia="en-GB"/>
        </w:rPr>
        <w:t xml:space="preserve">Communication and language </w:t>
      </w:r>
      <w:proofErr w:type="gramStart"/>
      <w:r w:rsidRPr="00082501">
        <w:rPr>
          <w:rFonts w:ascii="Century Gothic" w:hAnsi="Century Gothic"/>
          <w:lang w:eastAsia="en-GB"/>
        </w:rPr>
        <w:t>underpins</w:t>
      </w:r>
      <w:proofErr w:type="gramEnd"/>
      <w:r w:rsidRPr="00082501">
        <w:rPr>
          <w:rFonts w:ascii="Century Gothic" w:hAnsi="Century Gothic"/>
          <w:lang w:eastAsia="en-GB"/>
        </w:rPr>
        <w:t xml:space="preserve"> all areas of learning within our early years curriculum and continues to be developed within our provision, teaching, learning and planning methods. The prime areas are seen as particularly important for igniting curiosity and enthusiasm for learning, and for building children’s capacity to learn, form relationships and thrive. Planned learning supports the progress and development of listening and speaking, enabling children to process information into thinking and understanding. Children practise their physical skills alongside developing social skills, which supports greater independence and higher levels of confidence.</w:t>
      </w:r>
    </w:p>
    <w:p w14:paraId="457B38C8" w14:textId="77777777" w:rsidR="00B151F3" w:rsidRPr="00A417DC" w:rsidRDefault="00B151F3" w:rsidP="00D649C1">
      <w:pPr>
        <w:pStyle w:val="PolicyBullets"/>
        <w:numPr>
          <w:ilvl w:val="0"/>
          <w:numId w:val="0"/>
        </w:numPr>
        <w:spacing w:line="240" w:lineRule="auto"/>
        <w:ind w:left="1134"/>
        <w:rPr>
          <w:rFonts w:ascii="Century Gothic" w:hAnsi="Century Gothic"/>
        </w:rPr>
      </w:pPr>
    </w:p>
    <w:p w14:paraId="233E1AC3" w14:textId="77777777" w:rsidR="00B151F3" w:rsidRPr="006B0A1E" w:rsidRDefault="00B151F3" w:rsidP="00D649C1">
      <w:pPr>
        <w:pStyle w:val="Style2"/>
        <w:spacing w:after="0" w:line="240" w:lineRule="auto"/>
        <w:ind w:left="1134"/>
        <w:rPr>
          <w:rFonts w:ascii="Century Gothic" w:hAnsi="Century Gothic"/>
          <w:b/>
          <w:rPrChange w:id="38" w:author="Sayeh Mariner" w:date="2019-01-21T21:22:00Z">
            <w:rPr>
              <w:rFonts w:ascii="Century Gothic" w:hAnsi="Century Gothic"/>
            </w:rPr>
          </w:rPrChange>
        </w:rPr>
      </w:pPr>
      <w:r w:rsidRPr="006B0A1E">
        <w:rPr>
          <w:rFonts w:ascii="Century Gothic" w:hAnsi="Century Gothic"/>
          <w:b/>
          <w:rPrChange w:id="39" w:author="Sayeh Mariner" w:date="2019-01-21T21:22:00Z">
            <w:rPr>
              <w:rFonts w:ascii="Century Gothic" w:hAnsi="Century Gothic"/>
            </w:rPr>
          </w:rPrChange>
        </w:rPr>
        <w:t>The “specific” areas</w:t>
      </w:r>
      <w:r w:rsidR="00AA0BDD" w:rsidRPr="006B0A1E">
        <w:rPr>
          <w:rFonts w:ascii="Century Gothic" w:hAnsi="Century Gothic"/>
          <w:b/>
          <w:rPrChange w:id="40" w:author="Sayeh Mariner" w:date="2019-01-21T21:22:00Z">
            <w:rPr>
              <w:rFonts w:ascii="Century Gothic" w:hAnsi="Century Gothic"/>
            </w:rPr>
          </w:rPrChange>
        </w:rPr>
        <w:t xml:space="preserve"> of</w:t>
      </w:r>
      <w:r w:rsidRPr="006B0A1E">
        <w:rPr>
          <w:rFonts w:ascii="Century Gothic" w:hAnsi="Century Gothic"/>
          <w:b/>
          <w:rPrChange w:id="41" w:author="Sayeh Mariner" w:date="2019-01-21T21:22:00Z">
            <w:rPr>
              <w:rFonts w:ascii="Century Gothic" w:hAnsi="Century Gothic"/>
            </w:rPr>
          </w:rPrChange>
        </w:rPr>
        <w:t xml:space="preserve"> learning and development are:</w:t>
      </w:r>
    </w:p>
    <w:p w14:paraId="209576F8" w14:textId="77777777" w:rsidR="00B151F3" w:rsidRPr="00A417DC" w:rsidRDefault="00B151F3" w:rsidP="00D649C1">
      <w:pPr>
        <w:pStyle w:val="PolicyBullets"/>
        <w:spacing w:line="240" w:lineRule="auto"/>
        <w:ind w:left="1134"/>
        <w:rPr>
          <w:rFonts w:ascii="Century Gothic" w:hAnsi="Century Gothic"/>
        </w:rPr>
      </w:pPr>
      <w:r w:rsidRPr="00A417DC">
        <w:rPr>
          <w:rFonts w:ascii="Century Gothic" w:hAnsi="Century Gothic"/>
        </w:rPr>
        <w:t>Literacy</w:t>
      </w:r>
      <w:del w:id="42" w:author="Sayeh Mariner" w:date="2019-01-21T21:11:00Z">
        <w:r w:rsidRPr="00A417DC" w:rsidDel="00BD56C4">
          <w:rPr>
            <w:rFonts w:ascii="Century Gothic" w:hAnsi="Century Gothic"/>
          </w:rPr>
          <w:delText>.</w:delText>
        </w:r>
      </w:del>
    </w:p>
    <w:p w14:paraId="2101D08D" w14:textId="77777777" w:rsidR="00B151F3" w:rsidRPr="00A417DC" w:rsidRDefault="00B151F3" w:rsidP="00D649C1">
      <w:pPr>
        <w:pStyle w:val="PolicyBullets"/>
        <w:spacing w:line="240" w:lineRule="auto"/>
        <w:ind w:left="1134"/>
        <w:rPr>
          <w:rFonts w:ascii="Century Gothic" w:hAnsi="Century Gothic"/>
        </w:rPr>
      </w:pPr>
      <w:r w:rsidRPr="00A417DC">
        <w:rPr>
          <w:rFonts w:ascii="Century Gothic" w:hAnsi="Century Gothic"/>
        </w:rPr>
        <w:t>Mathematics</w:t>
      </w:r>
      <w:del w:id="43" w:author="Sayeh Mariner" w:date="2019-01-21T21:11:00Z">
        <w:r w:rsidRPr="00A417DC" w:rsidDel="00BD56C4">
          <w:rPr>
            <w:rFonts w:ascii="Century Gothic" w:hAnsi="Century Gothic"/>
          </w:rPr>
          <w:delText>.</w:delText>
        </w:r>
      </w:del>
    </w:p>
    <w:p w14:paraId="5DAA7D80" w14:textId="77777777" w:rsidR="00B151F3" w:rsidRPr="00A417DC" w:rsidRDefault="00B151F3" w:rsidP="00D649C1">
      <w:pPr>
        <w:pStyle w:val="PolicyBullets"/>
        <w:spacing w:line="240" w:lineRule="auto"/>
        <w:ind w:left="1134"/>
        <w:rPr>
          <w:rFonts w:ascii="Century Gothic" w:hAnsi="Century Gothic"/>
        </w:rPr>
      </w:pPr>
      <w:r w:rsidRPr="00A417DC">
        <w:rPr>
          <w:rFonts w:ascii="Century Gothic" w:hAnsi="Century Gothic"/>
        </w:rPr>
        <w:t>Understanding of the world</w:t>
      </w:r>
      <w:del w:id="44" w:author="Sayeh Mariner" w:date="2019-01-21T21:11:00Z">
        <w:r w:rsidRPr="00A417DC" w:rsidDel="00BD56C4">
          <w:rPr>
            <w:rFonts w:ascii="Century Gothic" w:hAnsi="Century Gothic"/>
          </w:rPr>
          <w:delText>.</w:delText>
        </w:r>
      </w:del>
    </w:p>
    <w:p w14:paraId="709D6DE4" w14:textId="25D70FAC" w:rsidR="00E451DC" w:rsidRDefault="00E451DC" w:rsidP="00E451DC">
      <w:pPr>
        <w:pStyle w:val="PolicyBullets"/>
        <w:spacing w:line="240" w:lineRule="auto"/>
        <w:ind w:left="1134"/>
        <w:rPr>
          <w:rFonts w:ascii="Century Gothic" w:hAnsi="Century Gothic"/>
        </w:rPr>
      </w:pPr>
      <w:r w:rsidRPr="00A417DC">
        <w:rPr>
          <w:rFonts w:ascii="Century Gothic" w:hAnsi="Century Gothic"/>
        </w:rPr>
        <w:t>Expressive arts and design</w:t>
      </w:r>
      <w:del w:id="45" w:author="Sayeh Mariner" w:date="2019-01-21T21:11:00Z">
        <w:r w:rsidRPr="00A417DC" w:rsidDel="00BD56C4">
          <w:rPr>
            <w:rFonts w:ascii="Century Gothic" w:hAnsi="Century Gothic"/>
          </w:rPr>
          <w:delText>.</w:delText>
        </w:r>
      </w:del>
    </w:p>
    <w:p w14:paraId="4680EDA2" w14:textId="77777777" w:rsidR="00082501" w:rsidRDefault="00082501" w:rsidP="00082501">
      <w:pPr>
        <w:pStyle w:val="PolicyBullets"/>
        <w:numPr>
          <w:ilvl w:val="0"/>
          <w:numId w:val="0"/>
        </w:numPr>
        <w:spacing w:line="240" w:lineRule="auto"/>
        <w:ind w:left="1134"/>
        <w:rPr>
          <w:rFonts w:ascii="Century Gothic" w:hAnsi="Century Gothic"/>
        </w:rPr>
      </w:pPr>
    </w:p>
    <w:p w14:paraId="0E1B24FE" w14:textId="52B0BD6C" w:rsidR="00082501" w:rsidRPr="00A417DC" w:rsidRDefault="00082501" w:rsidP="00082501">
      <w:pPr>
        <w:pStyle w:val="PolicyBullets"/>
        <w:numPr>
          <w:ilvl w:val="0"/>
          <w:numId w:val="0"/>
        </w:numPr>
        <w:spacing w:line="240" w:lineRule="auto"/>
        <w:ind w:left="567"/>
        <w:rPr>
          <w:rFonts w:ascii="Century Gothic" w:hAnsi="Century Gothic"/>
        </w:rPr>
      </w:pPr>
      <w:r w:rsidRPr="00082501">
        <w:rPr>
          <w:rFonts w:ascii="Century Gothic" w:hAnsi="Century Gothic"/>
        </w:rPr>
        <w:t>The 4 specific areas of learning provide a context for development and reflect cultural knowledge and accumulated understanding. They are dependent on learning in the Prime areas. Our continuous provision demonstrates a strong emphasis upon supporting children’s understanding of the world along with enabling them to express themselves imaginatively and creatively, using art and design. New learning and topics are adapted to reflect the needs of the children and their interests.</w:t>
      </w:r>
    </w:p>
    <w:p w14:paraId="628DAE39" w14:textId="77777777" w:rsidR="00E451DC" w:rsidRPr="00A417DC" w:rsidRDefault="00E451DC" w:rsidP="00E451DC">
      <w:pPr>
        <w:pStyle w:val="Style2"/>
        <w:numPr>
          <w:ilvl w:val="0"/>
          <w:numId w:val="0"/>
        </w:numPr>
        <w:spacing w:after="0" w:line="240" w:lineRule="auto"/>
        <w:rPr>
          <w:rFonts w:ascii="Century Gothic" w:hAnsi="Century Gothic"/>
        </w:rPr>
      </w:pPr>
    </w:p>
    <w:p w14:paraId="7061BE36" w14:textId="77777777" w:rsidR="00E451DC" w:rsidRPr="00A417DC" w:rsidRDefault="00E451DC" w:rsidP="00E451DC">
      <w:pPr>
        <w:pStyle w:val="Style2"/>
        <w:spacing w:after="0" w:line="240" w:lineRule="auto"/>
        <w:ind w:left="1134"/>
        <w:rPr>
          <w:rFonts w:ascii="Century Gothic" w:hAnsi="Century Gothic"/>
        </w:rPr>
      </w:pPr>
      <w:r w:rsidRPr="00A417DC">
        <w:rPr>
          <w:rFonts w:ascii="Century Gothic" w:hAnsi="Century Gothic"/>
        </w:rPr>
        <w:lastRenderedPageBreak/>
        <w:t>Children’s development levels are assessed and as the year progresses, the balance will shift towards a more equal focus on all areas of learning, as the children grow in confidence and ability within the three prime areas.</w:t>
      </w:r>
    </w:p>
    <w:p w14:paraId="70CB00F8" w14:textId="77777777" w:rsidR="00E451DC" w:rsidRPr="00A417DC" w:rsidRDefault="00E451DC" w:rsidP="00E451DC">
      <w:pPr>
        <w:pStyle w:val="Style2"/>
        <w:numPr>
          <w:ilvl w:val="0"/>
          <w:numId w:val="0"/>
        </w:numPr>
        <w:spacing w:after="0" w:line="240" w:lineRule="auto"/>
        <w:ind w:left="1134"/>
        <w:rPr>
          <w:rFonts w:ascii="Century Gothic" w:hAnsi="Century Gothic"/>
        </w:rPr>
      </w:pPr>
    </w:p>
    <w:p w14:paraId="36F124E7" w14:textId="77777777" w:rsidR="00E451DC" w:rsidRPr="00A417DC" w:rsidRDefault="00E451DC" w:rsidP="00E451DC">
      <w:pPr>
        <w:pStyle w:val="Style2"/>
        <w:spacing w:after="0" w:line="240" w:lineRule="auto"/>
        <w:ind w:left="1134"/>
        <w:rPr>
          <w:rFonts w:ascii="Century Gothic" w:hAnsi="Century Gothic"/>
        </w:rPr>
      </w:pPr>
      <w:r w:rsidRPr="00A417DC">
        <w:rPr>
          <w:rFonts w:ascii="Century Gothic" w:hAnsi="Century Gothic"/>
        </w:rPr>
        <w:t xml:space="preserve">Learning and development is implemented through a mix of adult-led and child-initiated activity and play and is reactive to the child’s lead. </w:t>
      </w:r>
    </w:p>
    <w:p w14:paraId="5C2180AB" w14:textId="77777777" w:rsidR="00AD60B1" w:rsidRPr="00A417DC" w:rsidRDefault="00AD60B1" w:rsidP="00AD60B1">
      <w:pPr>
        <w:pStyle w:val="Style2"/>
        <w:numPr>
          <w:ilvl w:val="0"/>
          <w:numId w:val="0"/>
        </w:numPr>
        <w:spacing w:after="0" w:line="240" w:lineRule="auto"/>
        <w:ind w:left="1134"/>
        <w:rPr>
          <w:rFonts w:ascii="Century Gothic" w:hAnsi="Century Gothic"/>
        </w:rPr>
      </w:pPr>
    </w:p>
    <w:p w14:paraId="0C51F64B" w14:textId="77777777" w:rsidR="00AD60B1" w:rsidRPr="00A417DC" w:rsidRDefault="00AD60B1" w:rsidP="00D649C1">
      <w:pPr>
        <w:pStyle w:val="Style2"/>
        <w:spacing w:after="0" w:line="240" w:lineRule="auto"/>
        <w:ind w:left="1134"/>
        <w:rPr>
          <w:rFonts w:ascii="Century Gothic" w:hAnsi="Century Gothic"/>
        </w:rPr>
      </w:pPr>
      <w:r w:rsidRPr="00A417DC">
        <w:rPr>
          <w:rFonts w:ascii="Century Gothic" w:hAnsi="Century Gothic"/>
        </w:rPr>
        <w:t xml:space="preserve">A keyworker system operates within the EYFS allowing keyworkers to plan, observe and assess their keyworker children on a daily basis to provide learning opportunities to meet their next steps. </w:t>
      </w:r>
    </w:p>
    <w:p w14:paraId="3F624A60" w14:textId="77777777" w:rsidR="00D649C1" w:rsidRPr="00A417DC" w:rsidRDefault="00D649C1" w:rsidP="00D649C1">
      <w:pPr>
        <w:pStyle w:val="Style2"/>
        <w:numPr>
          <w:ilvl w:val="0"/>
          <w:numId w:val="0"/>
        </w:numPr>
        <w:spacing w:after="0" w:line="240" w:lineRule="auto"/>
        <w:ind w:left="1134"/>
        <w:rPr>
          <w:rFonts w:ascii="Century Gothic" w:hAnsi="Century Gothic"/>
        </w:rPr>
      </w:pPr>
    </w:p>
    <w:p w14:paraId="38CC2861" w14:textId="77777777" w:rsidR="00C542E9" w:rsidRPr="00A417DC" w:rsidRDefault="00C542E9" w:rsidP="00D649C1">
      <w:pPr>
        <w:pStyle w:val="Style2"/>
        <w:spacing w:after="0" w:line="240" w:lineRule="auto"/>
        <w:ind w:left="1134"/>
        <w:rPr>
          <w:rFonts w:ascii="Century Gothic" w:hAnsi="Century Gothic"/>
        </w:rPr>
      </w:pPr>
      <w:r w:rsidRPr="00A417DC">
        <w:rPr>
          <w:rFonts w:ascii="Century Gothic" w:hAnsi="Century Gothic"/>
        </w:rPr>
        <w:t xml:space="preserve">Play is </w:t>
      </w:r>
      <w:r w:rsidR="00AD60B1" w:rsidRPr="00A417DC">
        <w:rPr>
          <w:rFonts w:ascii="Century Gothic" w:hAnsi="Century Gothic"/>
        </w:rPr>
        <w:t>central</w:t>
      </w:r>
      <w:r w:rsidRPr="00A417DC">
        <w:rPr>
          <w:rFonts w:ascii="Century Gothic" w:hAnsi="Century Gothic"/>
        </w:rPr>
        <w:t xml:space="preserve"> to learning and development </w:t>
      </w:r>
      <w:r w:rsidR="00AD60B1" w:rsidRPr="00A417DC">
        <w:rPr>
          <w:rFonts w:ascii="Century Gothic" w:hAnsi="Century Gothic"/>
        </w:rPr>
        <w:t xml:space="preserve">in the EYFS </w:t>
      </w:r>
      <w:r w:rsidRPr="00A417DC">
        <w:rPr>
          <w:rFonts w:ascii="Century Gothic" w:hAnsi="Century Gothic"/>
        </w:rPr>
        <w:t>and we therefore do not make a di</w:t>
      </w:r>
      <w:r w:rsidR="00D649C1" w:rsidRPr="00A417DC">
        <w:rPr>
          <w:rFonts w:ascii="Century Gothic" w:hAnsi="Century Gothic"/>
        </w:rPr>
        <w:t>stinction between work and play.</w:t>
      </w:r>
    </w:p>
    <w:p w14:paraId="0B35F379" w14:textId="77777777" w:rsidR="006A5F2E" w:rsidRPr="00A417DC" w:rsidRDefault="006A5F2E" w:rsidP="006A5F2E">
      <w:pPr>
        <w:pStyle w:val="Style2"/>
        <w:numPr>
          <w:ilvl w:val="0"/>
          <w:numId w:val="0"/>
        </w:numPr>
        <w:spacing w:after="0" w:line="240" w:lineRule="auto"/>
        <w:rPr>
          <w:rFonts w:ascii="Century Gothic" w:hAnsi="Century Gothic"/>
        </w:rPr>
      </w:pPr>
    </w:p>
    <w:p w14:paraId="2FCA2174" w14:textId="77777777" w:rsidR="006A5F2E" w:rsidRPr="00A417DC" w:rsidRDefault="006A5F2E" w:rsidP="00D649C1">
      <w:pPr>
        <w:pStyle w:val="Style2"/>
        <w:spacing w:after="0" w:line="240" w:lineRule="auto"/>
        <w:ind w:left="1134"/>
        <w:rPr>
          <w:rFonts w:ascii="Century Gothic" w:hAnsi="Century Gothic"/>
        </w:rPr>
      </w:pPr>
      <w:r w:rsidRPr="00A417DC">
        <w:rPr>
          <w:rFonts w:ascii="Century Gothic" w:hAnsi="Century Gothic"/>
        </w:rPr>
        <w:t xml:space="preserve">A weekly challenge system is planned for </w:t>
      </w:r>
      <w:r w:rsidR="00330422">
        <w:rPr>
          <w:rFonts w:ascii="Century Gothic" w:hAnsi="Century Gothic"/>
        </w:rPr>
        <w:t xml:space="preserve">in Reception </w:t>
      </w:r>
      <w:r w:rsidRPr="00A417DC">
        <w:rPr>
          <w:rFonts w:ascii="Century Gothic" w:hAnsi="Century Gothic"/>
        </w:rPr>
        <w:t xml:space="preserve">based on the children’s interests and next steps. This promotes independence and allows staff to make judgements on learning </w:t>
      </w:r>
      <w:r w:rsidR="00E451DC" w:rsidRPr="00A417DC">
        <w:rPr>
          <w:rFonts w:ascii="Century Gothic" w:hAnsi="Century Gothic"/>
        </w:rPr>
        <w:t xml:space="preserve">that </w:t>
      </w:r>
      <w:r w:rsidRPr="00A417DC">
        <w:rPr>
          <w:rFonts w:ascii="Century Gothic" w:hAnsi="Century Gothic"/>
        </w:rPr>
        <w:t xml:space="preserve">has become ‘embedded’ during playful interactions. </w:t>
      </w:r>
    </w:p>
    <w:p w14:paraId="78723754" w14:textId="77777777" w:rsidR="00D649C1" w:rsidRPr="00A417DC" w:rsidRDefault="00D649C1" w:rsidP="00D649C1">
      <w:pPr>
        <w:pStyle w:val="Style2"/>
        <w:numPr>
          <w:ilvl w:val="0"/>
          <w:numId w:val="0"/>
        </w:numPr>
        <w:spacing w:after="0" w:line="240" w:lineRule="auto"/>
        <w:rPr>
          <w:rFonts w:ascii="Century Gothic" w:hAnsi="Century Gothic"/>
        </w:rPr>
      </w:pPr>
    </w:p>
    <w:p w14:paraId="50C189B3" w14:textId="77777777" w:rsidR="00976D06" w:rsidRDefault="00395301" w:rsidP="00D649C1">
      <w:pPr>
        <w:pStyle w:val="Style2"/>
        <w:spacing w:after="0" w:line="240" w:lineRule="auto"/>
        <w:ind w:left="1134"/>
        <w:rPr>
          <w:ins w:id="46" w:author="Sayeh Mariner" w:date="2019-01-21T21:13:00Z"/>
          <w:rFonts w:ascii="Century Gothic" w:hAnsi="Century Gothic"/>
        </w:rPr>
      </w:pPr>
      <w:r w:rsidRPr="00A417DC">
        <w:rPr>
          <w:rFonts w:ascii="Century Gothic" w:eastAsia="MS Mincho" w:hAnsi="Century Gothic" w:cs="Arial"/>
          <w:lang w:val="en-US"/>
        </w:rPr>
        <w:t>Planning is informed by the latest, most accurate and up to date assessments of the children and is linked to children’s interests</w:t>
      </w:r>
      <w:r w:rsidRPr="00A417DC">
        <w:rPr>
          <w:rFonts w:ascii="Century Gothic" w:hAnsi="Century Gothic"/>
        </w:rPr>
        <w:t xml:space="preserve"> to achieve high engagement. </w:t>
      </w:r>
    </w:p>
    <w:p w14:paraId="49B23031" w14:textId="77777777" w:rsidR="003D20B9" w:rsidRDefault="003D20B9">
      <w:pPr>
        <w:pStyle w:val="Style2"/>
        <w:numPr>
          <w:ilvl w:val="0"/>
          <w:numId w:val="0"/>
        </w:numPr>
        <w:spacing w:after="0" w:line="240" w:lineRule="auto"/>
        <w:rPr>
          <w:ins w:id="47" w:author="Sayeh Mariner" w:date="2019-01-21T21:13:00Z"/>
          <w:rFonts w:ascii="Century Gothic" w:hAnsi="Century Gothic"/>
        </w:rPr>
        <w:pPrChange w:id="48" w:author="Sayeh Mariner" w:date="2019-01-21T21:13:00Z">
          <w:pPr>
            <w:pStyle w:val="Style2"/>
            <w:spacing w:after="0" w:line="240" w:lineRule="auto"/>
            <w:ind w:left="1134"/>
          </w:pPr>
        </w:pPrChange>
      </w:pPr>
    </w:p>
    <w:p w14:paraId="118580FD" w14:textId="612D5CB4" w:rsidR="003D20B9" w:rsidRPr="00A417DC" w:rsidRDefault="003D20B9" w:rsidP="00D649C1">
      <w:pPr>
        <w:pStyle w:val="Style2"/>
        <w:spacing w:after="0" w:line="240" w:lineRule="auto"/>
        <w:ind w:left="1134"/>
        <w:rPr>
          <w:rFonts w:ascii="Century Gothic" w:hAnsi="Century Gothic"/>
        </w:rPr>
      </w:pPr>
      <w:ins w:id="49" w:author="Sayeh Mariner" w:date="2019-01-21T21:13:00Z">
        <w:r>
          <w:rPr>
            <w:rFonts w:ascii="Century Gothic" w:hAnsi="Century Gothic"/>
          </w:rPr>
          <w:t xml:space="preserve">A focus child approach operates to ensure each child has a ‘focus week’ once per term. All practitioners contribute to observations and assessments of the child </w:t>
        </w:r>
      </w:ins>
      <w:ins w:id="50" w:author="Sayeh Mariner" w:date="2019-01-21T21:15:00Z">
        <w:r>
          <w:rPr>
            <w:rFonts w:ascii="Century Gothic" w:hAnsi="Century Gothic"/>
          </w:rPr>
          <w:t>during the week</w:t>
        </w:r>
      </w:ins>
      <w:ins w:id="51" w:author="Sayeh Mariner" w:date="2019-01-21T21:14:00Z">
        <w:r>
          <w:rPr>
            <w:rFonts w:ascii="Century Gothic" w:hAnsi="Century Gothic"/>
          </w:rPr>
          <w:t>. P</w:t>
        </w:r>
      </w:ins>
      <w:ins w:id="52" w:author="Sayeh Mariner" w:date="2019-01-21T21:13:00Z">
        <w:r>
          <w:rPr>
            <w:rFonts w:ascii="Century Gothic" w:hAnsi="Century Gothic"/>
          </w:rPr>
          <w:t xml:space="preserve">arents are </w:t>
        </w:r>
      </w:ins>
      <w:ins w:id="53" w:author="Sayeh Mariner" w:date="2019-01-21T21:15:00Z">
        <w:r>
          <w:rPr>
            <w:rFonts w:ascii="Century Gothic" w:hAnsi="Century Gothic"/>
          </w:rPr>
          <w:t xml:space="preserve">then </w:t>
        </w:r>
      </w:ins>
      <w:ins w:id="54" w:author="Sayeh Mariner" w:date="2019-01-21T21:13:00Z">
        <w:r>
          <w:rPr>
            <w:rFonts w:ascii="Century Gothic" w:hAnsi="Century Gothic"/>
          </w:rPr>
          <w:t>invited in for a parental consul</w:t>
        </w:r>
      </w:ins>
      <w:ins w:id="55" w:author="Sayeh Mariner" w:date="2019-01-21T21:14:00Z">
        <w:r>
          <w:rPr>
            <w:rFonts w:ascii="Century Gothic" w:hAnsi="Century Gothic"/>
          </w:rPr>
          <w:t>t</w:t>
        </w:r>
      </w:ins>
      <w:ins w:id="56" w:author="Sayeh Mariner" w:date="2019-01-21T21:13:00Z">
        <w:r>
          <w:rPr>
            <w:rFonts w:ascii="Century Gothic" w:hAnsi="Century Gothic"/>
          </w:rPr>
          <w:t>ation meeting with their child</w:t>
        </w:r>
      </w:ins>
      <w:ins w:id="57" w:author="Sayeh Mariner" w:date="2019-01-21T21:14:00Z">
        <w:r>
          <w:rPr>
            <w:rFonts w:ascii="Century Gothic" w:hAnsi="Century Gothic"/>
          </w:rPr>
          <w:t xml:space="preserve">’s keyworker </w:t>
        </w:r>
      </w:ins>
      <w:ins w:id="58" w:author="Sayeh Mariner" w:date="2019-01-21T21:15:00Z">
        <w:r>
          <w:rPr>
            <w:rFonts w:ascii="Century Gothic" w:hAnsi="Century Gothic"/>
          </w:rPr>
          <w:t>includin</w:t>
        </w:r>
      </w:ins>
      <w:ins w:id="59" w:author="Sayeh Mariner" w:date="2019-01-21T21:14:00Z">
        <w:r>
          <w:rPr>
            <w:rFonts w:ascii="Century Gothic" w:hAnsi="Century Gothic"/>
          </w:rPr>
          <w:t xml:space="preserve">g </w:t>
        </w:r>
      </w:ins>
      <w:ins w:id="60" w:author="Sayeh Mariner" w:date="2019-01-21T21:15:00Z">
        <w:r>
          <w:rPr>
            <w:rFonts w:ascii="Century Gothic" w:hAnsi="Century Gothic"/>
          </w:rPr>
          <w:t xml:space="preserve">the </w:t>
        </w:r>
      </w:ins>
      <w:ins w:id="61" w:author="Sayeh Mariner" w:date="2019-01-21T21:14:00Z">
        <w:r>
          <w:rPr>
            <w:rFonts w:ascii="Century Gothic" w:hAnsi="Century Gothic"/>
          </w:rPr>
          <w:t>collaborative setting of new targets.</w:t>
        </w:r>
      </w:ins>
    </w:p>
    <w:p w14:paraId="2BCC7F5B" w14:textId="77777777" w:rsidR="003B3A28" w:rsidRPr="00A417DC" w:rsidRDefault="003B3A28" w:rsidP="003B3A28">
      <w:pPr>
        <w:pStyle w:val="Style2"/>
        <w:numPr>
          <w:ilvl w:val="0"/>
          <w:numId w:val="0"/>
        </w:numPr>
        <w:spacing w:after="0" w:line="240" w:lineRule="auto"/>
        <w:rPr>
          <w:rFonts w:ascii="Century Gothic" w:hAnsi="Century Gothic"/>
        </w:rPr>
      </w:pPr>
    </w:p>
    <w:p w14:paraId="5F3E8C0A" w14:textId="77777777" w:rsidR="00B97860" w:rsidRPr="00A417DC" w:rsidRDefault="00B97860" w:rsidP="00D649C1">
      <w:pPr>
        <w:pStyle w:val="Style2"/>
        <w:spacing w:after="0" w:line="240" w:lineRule="auto"/>
        <w:ind w:left="1134"/>
        <w:rPr>
          <w:rFonts w:ascii="Century Gothic" w:hAnsi="Century Gothic"/>
        </w:rPr>
      </w:pPr>
      <w:r w:rsidRPr="00A417DC">
        <w:rPr>
          <w:rFonts w:ascii="Century Gothic" w:hAnsi="Century Gothic"/>
          <w:u w:val="single"/>
        </w:rPr>
        <w:t>Assessment</w:t>
      </w:r>
      <w:r w:rsidRPr="00A417DC">
        <w:rPr>
          <w:rFonts w:ascii="Century Gothic" w:hAnsi="Century Gothic"/>
        </w:rPr>
        <w:t xml:space="preserve">: takes the following forms; </w:t>
      </w:r>
    </w:p>
    <w:p w14:paraId="7D8F4E7F" w14:textId="21A9E189" w:rsidR="00330422" w:rsidRPr="00A417DC" w:rsidDel="00BD56C4" w:rsidRDefault="00330422" w:rsidP="00330422">
      <w:pPr>
        <w:pStyle w:val="Style2"/>
        <w:numPr>
          <w:ilvl w:val="0"/>
          <w:numId w:val="36"/>
        </w:numPr>
        <w:spacing w:after="0" w:line="240" w:lineRule="auto"/>
        <w:rPr>
          <w:del w:id="62" w:author="Sayeh Mariner" w:date="2019-01-21T21:12:00Z"/>
          <w:rFonts w:ascii="Century Gothic" w:hAnsi="Century Gothic"/>
        </w:rPr>
      </w:pPr>
      <w:del w:id="63" w:author="Sayeh Mariner" w:date="2019-01-21T21:12:00Z">
        <w:r w:rsidDel="00BD56C4">
          <w:rPr>
            <w:rFonts w:ascii="Century Gothic" w:hAnsi="Century Gothic"/>
          </w:rPr>
          <w:delText>At Essa Nursery the electronic tracker provided by Bolton Council helps the Nursery manager assess the development and progress of the individual children attending the nursery. It identifies areas within the environment and for individual children’s learning and development that may need to be supported or extended.</w:delText>
        </w:r>
      </w:del>
    </w:p>
    <w:p w14:paraId="7DC3496E" w14:textId="23DB4B11" w:rsidR="00B97860" w:rsidRPr="00A417DC" w:rsidRDefault="00B97860" w:rsidP="00B97860">
      <w:pPr>
        <w:pStyle w:val="Style2"/>
        <w:numPr>
          <w:ilvl w:val="0"/>
          <w:numId w:val="36"/>
        </w:numPr>
        <w:spacing w:after="0" w:line="240" w:lineRule="auto"/>
        <w:rPr>
          <w:rFonts w:ascii="Century Gothic" w:hAnsi="Century Gothic"/>
        </w:rPr>
      </w:pPr>
      <w:r w:rsidRPr="00A417DC">
        <w:rPr>
          <w:rFonts w:ascii="Century Gothic" w:hAnsi="Century Gothic"/>
        </w:rPr>
        <w:t xml:space="preserve">Baseline assessment in the first </w:t>
      </w:r>
      <w:r w:rsidR="00983553">
        <w:rPr>
          <w:rFonts w:ascii="Century Gothic" w:hAnsi="Century Gothic"/>
        </w:rPr>
        <w:t>4</w:t>
      </w:r>
      <w:r w:rsidRPr="00A417DC">
        <w:rPr>
          <w:rFonts w:ascii="Century Gothic" w:hAnsi="Century Gothic"/>
        </w:rPr>
        <w:t xml:space="preserve"> weeks of autumn term</w:t>
      </w:r>
      <w:r w:rsidR="00330422">
        <w:rPr>
          <w:rFonts w:ascii="Century Gothic" w:hAnsi="Century Gothic"/>
        </w:rPr>
        <w:t xml:space="preserve"> of Reception.</w:t>
      </w:r>
    </w:p>
    <w:p w14:paraId="47E5055C" w14:textId="640C87FF" w:rsidR="003B3A28" w:rsidRPr="00A417DC" w:rsidRDefault="00B97860" w:rsidP="00B97860">
      <w:pPr>
        <w:pStyle w:val="Style2"/>
        <w:numPr>
          <w:ilvl w:val="0"/>
          <w:numId w:val="36"/>
        </w:numPr>
        <w:spacing w:after="0" w:line="240" w:lineRule="auto"/>
        <w:rPr>
          <w:rFonts w:ascii="Century Gothic" w:hAnsi="Century Gothic"/>
        </w:rPr>
      </w:pPr>
      <w:r w:rsidRPr="00A417DC">
        <w:rPr>
          <w:rFonts w:ascii="Century Gothic" w:hAnsi="Century Gothic"/>
        </w:rPr>
        <w:t xml:space="preserve">Observations of children in continuous provision and records of adult-led activities to form the child’s learning journey on </w:t>
      </w:r>
      <w:r w:rsidR="00983553">
        <w:rPr>
          <w:rFonts w:ascii="Century Gothic" w:hAnsi="Century Gothic"/>
        </w:rPr>
        <w:t>EExAT</w:t>
      </w:r>
      <w:r w:rsidR="00E451DC" w:rsidRPr="00A417DC">
        <w:rPr>
          <w:rFonts w:ascii="Century Gothic" w:hAnsi="Century Gothic"/>
        </w:rPr>
        <w:t xml:space="preserve"> and in their Learning Record file</w:t>
      </w:r>
      <w:r w:rsidRPr="00A417DC">
        <w:rPr>
          <w:rFonts w:ascii="Century Gothic" w:hAnsi="Century Gothic"/>
        </w:rPr>
        <w:t xml:space="preserve">. </w:t>
      </w:r>
    </w:p>
    <w:p w14:paraId="380B72C3" w14:textId="3707FB12" w:rsidR="0031579D" w:rsidRDefault="00B97860" w:rsidP="00B97860">
      <w:pPr>
        <w:pStyle w:val="Style2"/>
        <w:numPr>
          <w:ilvl w:val="0"/>
          <w:numId w:val="36"/>
        </w:numPr>
        <w:spacing w:after="0" w:line="240" w:lineRule="auto"/>
        <w:rPr>
          <w:rFonts w:ascii="Century Gothic" w:hAnsi="Century Gothic"/>
        </w:rPr>
      </w:pPr>
      <w:r w:rsidRPr="00A417DC">
        <w:rPr>
          <w:rFonts w:ascii="Century Gothic" w:hAnsi="Century Gothic"/>
        </w:rPr>
        <w:t xml:space="preserve">Individual tracking against </w:t>
      </w:r>
      <w:r w:rsidR="00983553">
        <w:rPr>
          <w:rFonts w:ascii="Century Gothic" w:hAnsi="Century Gothic"/>
        </w:rPr>
        <w:t>child development milestones using the EExAT System</w:t>
      </w:r>
      <w:r w:rsidRPr="00A417DC">
        <w:rPr>
          <w:rFonts w:ascii="Century Gothic" w:hAnsi="Century Gothic"/>
        </w:rPr>
        <w:t xml:space="preserve">.  </w:t>
      </w:r>
    </w:p>
    <w:p w14:paraId="2A3E829A" w14:textId="77777777" w:rsidR="00B97860" w:rsidRPr="00A417DC" w:rsidRDefault="00B97860" w:rsidP="00B97860">
      <w:pPr>
        <w:pStyle w:val="Style2"/>
        <w:numPr>
          <w:ilvl w:val="0"/>
          <w:numId w:val="36"/>
        </w:numPr>
        <w:spacing w:after="0" w:line="240" w:lineRule="auto"/>
        <w:rPr>
          <w:rFonts w:ascii="Century Gothic" w:hAnsi="Century Gothic"/>
        </w:rPr>
      </w:pPr>
      <w:r w:rsidRPr="00A417DC">
        <w:rPr>
          <w:rFonts w:ascii="Century Gothic" w:hAnsi="Century Gothic"/>
        </w:rPr>
        <w:t>End of year EYFS Prof</w:t>
      </w:r>
      <w:r w:rsidR="00E451DC" w:rsidRPr="00A417DC">
        <w:rPr>
          <w:rFonts w:ascii="Century Gothic" w:hAnsi="Century Gothic"/>
        </w:rPr>
        <w:t xml:space="preserve">ile </w:t>
      </w:r>
      <w:r w:rsidR="000460EB" w:rsidRPr="00A417DC">
        <w:rPr>
          <w:rFonts w:ascii="Century Gothic" w:hAnsi="Century Gothic"/>
        </w:rPr>
        <w:t>judgements</w:t>
      </w:r>
      <w:r w:rsidR="00330422">
        <w:rPr>
          <w:rFonts w:ascii="Century Gothic" w:hAnsi="Century Gothic"/>
        </w:rPr>
        <w:t xml:space="preserve"> at the end of Reception</w:t>
      </w:r>
      <w:r w:rsidR="000460EB" w:rsidRPr="00A417DC">
        <w:rPr>
          <w:rFonts w:ascii="Century Gothic" w:hAnsi="Century Gothic"/>
        </w:rPr>
        <w:t>, which</w:t>
      </w:r>
      <w:r w:rsidR="00E451DC" w:rsidRPr="00A417DC">
        <w:rPr>
          <w:rFonts w:ascii="Century Gothic" w:hAnsi="Century Gothic"/>
        </w:rPr>
        <w:t xml:space="preserve"> summarise </w:t>
      </w:r>
      <w:r w:rsidRPr="00A417DC">
        <w:rPr>
          <w:rFonts w:ascii="Century Gothic" w:hAnsi="Century Gothic"/>
        </w:rPr>
        <w:t>pupils’ progress against the Early Learning Goals.</w:t>
      </w:r>
    </w:p>
    <w:p w14:paraId="3B2506AB" w14:textId="77777777" w:rsidR="00D649C1" w:rsidRPr="00A417DC" w:rsidRDefault="00D649C1" w:rsidP="00D649C1">
      <w:pPr>
        <w:pStyle w:val="Style2"/>
        <w:numPr>
          <w:ilvl w:val="0"/>
          <w:numId w:val="0"/>
        </w:numPr>
        <w:spacing w:after="0" w:line="240" w:lineRule="auto"/>
        <w:rPr>
          <w:rFonts w:ascii="Century Gothic" w:hAnsi="Century Gothic"/>
        </w:rPr>
      </w:pPr>
    </w:p>
    <w:p w14:paraId="167D94DB" w14:textId="77777777" w:rsidR="00976D06" w:rsidRPr="00A417DC" w:rsidRDefault="00976D06" w:rsidP="00D649C1">
      <w:pPr>
        <w:pStyle w:val="Style2"/>
        <w:spacing w:after="0" w:line="240" w:lineRule="auto"/>
        <w:ind w:left="1134"/>
        <w:rPr>
          <w:rFonts w:ascii="Century Gothic" w:hAnsi="Century Gothic"/>
        </w:rPr>
      </w:pPr>
      <w:r w:rsidRPr="00A417DC">
        <w:rPr>
          <w:rFonts w:ascii="Century Gothic" w:hAnsi="Century Gothic"/>
        </w:rPr>
        <w:t xml:space="preserve">We </w:t>
      </w:r>
      <w:r w:rsidR="003B3A28" w:rsidRPr="00A417DC">
        <w:rPr>
          <w:rFonts w:ascii="Century Gothic" w:hAnsi="Century Gothic"/>
        </w:rPr>
        <w:t xml:space="preserve">ensure that our environment and delivery of the curriculum incorporates </w:t>
      </w:r>
      <w:r w:rsidRPr="00A417DC">
        <w:rPr>
          <w:rFonts w:ascii="Century Gothic" w:hAnsi="Century Gothic"/>
        </w:rPr>
        <w:t>the three characteristics of effective teaching and learning from the Statutory Framework for the Early Years Foundation Stage</w:t>
      </w:r>
      <w:r w:rsidR="00223702" w:rsidRPr="00A417DC">
        <w:rPr>
          <w:rFonts w:ascii="Century Gothic" w:hAnsi="Century Gothic"/>
        </w:rPr>
        <w:t>,</w:t>
      </w:r>
      <w:r w:rsidRPr="00A417DC">
        <w:rPr>
          <w:rFonts w:ascii="Century Gothic" w:hAnsi="Century Gothic"/>
        </w:rPr>
        <w:t xml:space="preserve"> which are:</w:t>
      </w:r>
    </w:p>
    <w:p w14:paraId="6AC45B04" w14:textId="77777777" w:rsidR="00976D06" w:rsidRPr="00A417DC" w:rsidRDefault="003B3A28" w:rsidP="00D649C1">
      <w:pPr>
        <w:pStyle w:val="PolicyBullets"/>
        <w:spacing w:line="240" w:lineRule="auto"/>
        <w:ind w:left="1134"/>
        <w:rPr>
          <w:rFonts w:ascii="Century Gothic" w:hAnsi="Century Gothic"/>
        </w:rPr>
      </w:pPr>
      <w:r w:rsidRPr="00A417DC">
        <w:rPr>
          <w:rFonts w:ascii="Century Gothic" w:hAnsi="Century Gothic"/>
        </w:rPr>
        <w:t>Playing and exploring;</w:t>
      </w:r>
    </w:p>
    <w:p w14:paraId="09E490E8" w14:textId="77777777" w:rsidR="00976D06" w:rsidRPr="00A417DC" w:rsidRDefault="003B3A28" w:rsidP="00D649C1">
      <w:pPr>
        <w:pStyle w:val="PolicyBullets"/>
        <w:spacing w:line="240" w:lineRule="auto"/>
        <w:ind w:left="1134"/>
        <w:rPr>
          <w:rFonts w:ascii="Century Gothic" w:hAnsi="Century Gothic"/>
        </w:rPr>
      </w:pPr>
      <w:r w:rsidRPr="00A417DC">
        <w:rPr>
          <w:rFonts w:ascii="Century Gothic" w:hAnsi="Century Gothic"/>
        </w:rPr>
        <w:t>Active learning;</w:t>
      </w:r>
    </w:p>
    <w:p w14:paraId="4A5679DE" w14:textId="40918C6E" w:rsidR="001075C6" w:rsidRDefault="00976D06" w:rsidP="001075C6">
      <w:pPr>
        <w:pStyle w:val="PolicyBullets"/>
        <w:spacing w:line="240" w:lineRule="auto"/>
        <w:ind w:left="1134"/>
        <w:rPr>
          <w:rFonts w:ascii="Century Gothic" w:hAnsi="Century Gothic"/>
        </w:rPr>
      </w:pPr>
      <w:r w:rsidRPr="00A417DC">
        <w:rPr>
          <w:rFonts w:ascii="Century Gothic" w:hAnsi="Century Gothic"/>
        </w:rPr>
        <w:t>Creative and critical thinking.</w:t>
      </w:r>
      <w:r w:rsidR="001075C6">
        <w:rPr>
          <w:rFonts w:ascii="Century Gothic" w:hAnsi="Century Gothic"/>
        </w:rPr>
        <w:tab/>
      </w:r>
      <w:r w:rsidR="001075C6">
        <w:rPr>
          <w:rFonts w:ascii="Century Gothic" w:hAnsi="Century Gothic"/>
        </w:rPr>
        <w:tab/>
      </w:r>
      <w:r w:rsidR="001075C6">
        <w:rPr>
          <w:rFonts w:ascii="Century Gothic" w:hAnsi="Century Gothic"/>
        </w:rPr>
        <w:tab/>
      </w:r>
    </w:p>
    <w:p w14:paraId="2AC52823" w14:textId="68A187D3" w:rsidR="001075C6" w:rsidRDefault="001075C6" w:rsidP="001075C6">
      <w:pPr>
        <w:pStyle w:val="PolicyBullets"/>
        <w:numPr>
          <w:ilvl w:val="0"/>
          <w:numId w:val="0"/>
        </w:numPr>
        <w:spacing w:line="240" w:lineRule="auto"/>
        <w:ind w:left="1922" w:hanging="357"/>
        <w:rPr>
          <w:rFonts w:ascii="Century Gothic" w:hAnsi="Century Gothic"/>
        </w:rPr>
      </w:pPr>
    </w:p>
    <w:p w14:paraId="3971F273" w14:textId="07085E5D" w:rsidR="001075C6" w:rsidRPr="00A417DC" w:rsidRDefault="001075C6" w:rsidP="001075C6">
      <w:pPr>
        <w:pStyle w:val="Heading10"/>
        <w:spacing w:after="0" w:line="240" w:lineRule="auto"/>
        <w:rPr>
          <w:rFonts w:ascii="Century Gothic" w:hAnsi="Century Gothic"/>
          <w:b/>
          <w:sz w:val="24"/>
          <w:szCs w:val="24"/>
        </w:rPr>
      </w:pPr>
      <w:r>
        <w:rPr>
          <w:rFonts w:ascii="Century Gothic" w:hAnsi="Century Gothic"/>
          <w:b/>
          <w:sz w:val="24"/>
          <w:szCs w:val="24"/>
        </w:rPr>
        <w:t>Teaching in the early years</w:t>
      </w:r>
    </w:p>
    <w:p w14:paraId="21FDA3D9" w14:textId="17AA84A4" w:rsidR="001075C6" w:rsidRPr="001075C6" w:rsidRDefault="001075C6" w:rsidP="001075C6">
      <w:pPr>
        <w:pStyle w:val="Style2"/>
        <w:spacing w:line="240" w:lineRule="auto"/>
        <w:ind w:left="1424" w:hanging="431"/>
        <w:rPr>
          <w:rFonts w:ascii="Century Gothic" w:hAnsi="Century Gothic"/>
        </w:rPr>
      </w:pPr>
      <w:r w:rsidRPr="001075C6">
        <w:rPr>
          <w:rFonts w:ascii="Century Gothic" w:hAnsi="Century Gothic"/>
        </w:rPr>
        <w:t xml:space="preserve">Early Years practice demonstrates a balance between play and formal teaching. </w:t>
      </w:r>
    </w:p>
    <w:p w14:paraId="04571163" w14:textId="77777777" w:rsidR="001075C6" w:rsidRDefault="001075C6" w:rsidP="001075C6">
      <w:pPr>
        <w:pStyle w:val="Style2"/>
        <w:spacing w:line="240" w:lineRule="auto"/>
        <w:ind w:left="1424" w:hanging="431"/>
        <w:rPr>
          <w:rFonts w:ascii="Century Gothic" w:hAnsi="Century Gothic"/>
        </w:rPr>
      </w:pPr>
      <w:r w:rsidRPr="001075C6">
        <w:rPr>
          <w:rFonts w:ascii="Century Gothic" w:hAnsi="Century Gothic"/>
        </w:rPr>
        <w:t>Each area of learning and development is implemented through planned, purposeful play, and through a mix of adult</w:t>
      </w:r>
      <w:r>
        <w:rPr>
          <w:rFonts w:ascii="Century Gothic" w:hAnsi="Century Gothic"/>
        </w:rPr>
        <w:t>-</w:t>
      </w:r>
      <w:r w:rsidRPr="001075C6">
        <w:rPr>
          <w:rFonts w:ascii="Century Gothic" w:hAnsi="Century Gothic"/>
        </w:rPr>
        <w:t xml:space="preserve">led and child-initiated activities. As children grow older, and as their development allows, the balance gradually shifts towards more adult-led activities, to help children prepare for more formal learning, ready for year 1. </w:t>
      </w:r>
    </w:p>
    <w:p w14:paraId="6946DFC1" w14:textId="77777777" w:rsidR="001075C6" w:rsidRDefault="001075C6" w:rsidP="001075C6">
      <w:pPr>
        <w:pStyle w:val="Style2"/>
        <w:spacing w:line="240" w:lineRule="auto"/>
        <w:ind w:left="1424" w:hanging="431"/>
        <w:rPr>
          <w:rFonts w:ascii="Century Gothic" w:hAnsi="Century Gothic"/>
        </w:rPr>
      </w:pPr>
      <w:r w:rsidRPr="001075C6">
        <w:rPr>
          <w:rFonts w:ascii="Century Gothic" w:hAnsi="Century Gothic"/>
        </w:rPr>
        <w:lastRenderedPageBreak/>
        <w:t xml:space="preserve">Staff interactions with children during planned and child-initiated play, provides rich opportunities for communicating and modelling language, showing, explaining, demonstrating, exploring ideas, encouraging, questioning, recalling, providing a narrative for what they are doing, </w:t>
      </w:r>
      <w:proofErr w:type="gramStart"/>
      <w:r w:rsidRPr="001075C6">
        <w:rPr>
          <w:rFonts w:ascii="Century Gothic" w:hAnsi="Century Gothic"/>
        </w:rPr>
        <w:t>facilitating</w:t>
      </w:r>
      <w:proofErr w:type="gramEnd"/>
      <w:r w:rsidRPr="001075C6">
        <w:rPr>
          <w:rFonts w:ascii="Century Gothic" w:hAnsi="Century Gothic"/>
        </w:rPr>
        <w:t xml:space="preserve"> and setting challenges. </w:t>
      </w:r>
    </w:p>
    <w:p w14:paraId="5BD4CEC4" w14:textId="77777777" w:rsidR="002A43F6" w:rsidRDefault="001075C6" w:rsidP="001075C6">
      <w:pPr>
        <w:pStyle w:val="Style2"/>
        <w:spacing w:line="240" w:lineRule="auto"/>
        <w:ind w:left="1424" w:hanging="431"/>
        <w:rPr>
          <w:rFonts w:ascii="Century Gothic" w:hAnsi="Century Gothic"/>
        </w:rPr>
      </w:pPr>
      <w:r w:rsidRPr="001075C6">
        <w:rPr>
          <w:rFonts w:ascii="Century Gothic" w:hAnsi="Century Gothic"/>
        </w:rPr>
        <w:t xml:space="preserve">Staff understand that play is about much more than </w:t>
      </w:r>
      <w:proofErr w:type="gramStart"/>
      <w:r w:rsidRPr="001075C6">
        <w:rPr>
          <w:rFonts w:ascii="Century Gothic" w:hAnsi="Century Gothic"/>
        </w:rPr>
        <w:t>content, but</w:t>
      </w:r>
      <w:proofErr w:type="gramEnd"/>
      <w:r w:rsidRPr="001075C6">
        <w:rPr>
          <w:rFonts w:ascii="Century Gothic" w:hAnsi="Century Gothic"/>
        </w:rPr>
        <w:t xml:space="preserve"> helps to build flexible minds and an enquiring spirit. Staff respond to each child’s emerging needs and interests, guiding their development through warm, positive interaction. They </w:t>
      </w:r>
      <w:proofErr w:type="gramStart"/>
      <w:r w:rsidRPr="001075C6">
        <w:rPr>
          <w:rFonts w:ascii="Century Gothic" w:hAnsi="Century Gothic"/>
        </w:rPr>
        <w:t>take into account</w:t>
      </w:r>
      <w:proofErr w:type="gramEnd"/>
      <w:r w:rsidRPr="001075C6">
        <w:rPr>
          <w:rFonts w:ascii="Century Gothic" w:hAnsi="Century Gothic"/>
        </w:rPr>
        <w:t xml:space="preserve"> the equipment provided and the attention to the physical environment as well as the structure and routines of the day that establish expectations. </w:t>
      </w:r>
    </w:p>
    <w:p w14:paraId="3C8E58AC" w14:textId="2AFE81EF" w:rsidR="001075C6" w:rsidRPr="002A43F6" w:rsidRDefault="001075C6" w:rsidP="002A43F6">
      <w:pPr>
        <w:pStyle w:val="Style2"/>
        <w:spacing w:line="240" w:lineRule="auto"/>
        <w:ind w:left="1424" w:hanging="431"/>
        <w:rPr>
          <w:rFonts w:ascii="Century Gothic" w:hAnsi="Century Gothic"/>
        </w:rPr>
      </w:pPr>
      <w:r w:rsidRPr="001075C6">
        <w:rPr>
          <w:rFonts w:ascii="Century Gothic" w:hAnsi="Century Gothic"/>
        </w:rPr>
        <w:t xml:space="preserve">Staff understand that teaching is in every activity provided within </w:t>
      </w:r>
      <w:proofErr w:type="gramStart"/>
      <w:r w:rsidRPr="001075C6">
        <w:rPr>
          <w:rFonts w:ascii="Century Gothic" w:hAnsi="Century Gothic"/>
        </w:rPr>
        <w:t>all of</w:t>
      </w:r>
      <w:proofErr w:type="gramEnd"/>
      <w:r w:rsidRPr="001075C6">
        <w:rPr>
          <w:rFonts w:ascii="Century Gothic" w:hAnsi="Century Gothic"/>
        </w:rPr>
        <w:t xml:space="preserve"> the learning environments. There are no activities that occur in the setting which adults do not consider to be opportunities for teaching. While staff do not always know where these opportunities will present themselves, it is the skill of the adults that enable them to readily recognise the ‘teachable moments’ when they arise and respond to them appropriately.</w:t>
      </w:r>
    </w:p>
    <w:p w14:paraId="178C974C" w14:textId="77777777" w:rsidR="001075C6" w:rsidRPr="00A417DC" w:rsidRDefault="001075C6" w:rsidP="001075C6">
      <w:pPr>
        <w:pStyle w:val="PolicyBullets"/>
        <w:numPr>
          <w:ilvl w:val="0"/>
          <w:numId w:val="0"/>
        </w:numPr>
        <w:spacing w:line="240" w:lineRule="auto"/>
        <w:rPr>
          <w:rFonts w:ascii="Century Gothic" w:hAnsi="Century Gothic"/>
        </w:rPr>
      </w:pPr>
    </w:p>
    <w:p w14:paraId="7860769A" w14:textId="77777777" w:rsidR="00EB44D7" w:rsidRPr="00A417DC" w:rsidRDefault="00EB44D7" w:rsidP="00D649C1">
      <w:pPr>
        <w:pStyle w:val="Heading10"/>
        <w:spacing w:after="0" w:line="240" w:lineRule="auto"/>
        <w:rPr>
          <w:rFonts w:ascii="Century Gothic" w:hAnsi="Century Gothic"/>
          <w:b/>
          <w:sz w:val="24"/>
          <w:szCs w:val="24"/>
        </w:rPr>
      </w:pPr>
      <w:bookmarkStart w:id="64" w:name="_Health_and_safety"/>
      <w:bookmarkEnd w:id="64"/>
      <w:r w:rsidRPr="00A417DC">
        <w:rPr>
          <w:rFonts w:ascii="Century Gothic" w:hAnsi="Century Gothic"/>
          <w:b/>
          <w:sz w:val="24"/>
          <w:szCs w:val="24"/>
        </w:rPr>
        <w:t>Health and safety</w:t>
      </w:r>
    </w:p>
    <w:p w14:paraId="27B2E7F6" w14:textId="77777777" w:rsidR="00EB44D7" w:rsidRPr="00A417DC" w:rsidRDefault="00963C79" w:rsidP="00D649C1">
      <w:pPr>
        <w:pStyle w:val="Style2"/>
        <w:spacing w:after="0" w:line="240" w:lineRule="auto"/>
        <w:ind w:left="1134"/>
        <w:rPr>
          <w:rFonts w:ascii="Century Gothic" w:hAnsi="Century Gothic"/>
        </w:rPr>
      </w:pPr>
      <w:bookmarkStart w:id="65" w:name="_Hlk80093143"/>
      <w:r w:rsidRPr="00A417DC">
        <w:rPr>
          <w:rFonts w:ascii="Century Gothic" w:hAnsi="Century Gothic"/>
        </w:rPr>
        <w:t xml:space="preserve">Our full Health and Safety </w:t>
      </w:r>
      <w:bookmarkEnd w:id="65"/>
      <w:r w:rsidRPr="00A417DC">
        <w:rPr>
          <w:rFonts w:ascii="Century Gothic" w:hAnsi="Century Gothic"/>
        </w:rPr>
        <w:t>Policy is available on request.</w:t>
      </w:r>
    </w:p>
    <w:p w14:paraId="15797F25" w14:textId="77777777" w:rsidR="00D649C1" w:rsidRPr="00330422" w:rsidRDefault="00D649C1" w:rsidP="00D649C1">
      <w:pPr>
        <w:pStyle w:val="Style2"/>
        <w:numPr>
          <w:ilvl w:val="0"/>
          <w:numId w:val="0"/>
        </w:numPr>
        <w:spacing w:after="0" w:line="240" w:lineRule="auto"/>
        <w:ind w:left="567"/>
        <w:rPr>
          <w:rFonts w:ascii="Century Gothic" w:hAnsi="Century Gothic"/>
          <w:sz w:val="16"/>
          <w:szCs w:val="16"/>
        </w:rPr>
      </w:pPr>
    </w:p>
    <w:p w14:paraId="710F5973" w14:textId="77777777" w:rsidR="00963C79" w:rsidRPr="00A417DC" w:rsidRDefault="00963C79" w:rsidP="00D649C1">
      <w:pPr>
        <w:pStyle w:val="Style2"/>
        <w:spacing w:after="0" w:line="240" w:lineRule="auto"/>
        <w:ind w:left="1134"/>
        <w:rPr>
          <w:rFonts w:ascii="Century Gothic" w:hAnsi="Century Gothic"/>
        </w:rPr>
      </w:pPr>
      <w:r w:rsidRPr="00A417DC">
        <w:rPr>
          <w:rFonts w:ascii="Century Gothic" w:hAnsi="Century Gothic"/>
        </w:rPr>
        <w:t>Our full Supporting Pupils with Medical Conditions</w:t>
      </w:r>
      <w:r w:rsidR="00D649C1" w:rsidRPr="00A417DC">
        <w:rPr>
          <w:rFonts w:ascii="Century Gothic" w:hAnsi="Century Gothic"/>
        </w:rPr>
        <w:t xml:space="preserve"> Policy is available on request.</w:t>
      </w:r>
    </w:p>
    <w:p w14:paraId="74E774A7" w14:textId="77777777" w:rsidR="00D649C1" w:rsidRPr="00330422" w:rsidRDefault="00D649C1" w:rsidP="00D649C1">
      <w:pPr>
        <w:pStyle w:val="Style2"/>
        <w:numPr>
          <w:ilvl w:val="0"/>
          <w:numId w:val="0"/>
        </w:numPr>
        <w:spacing w:after="0" w:line="240" w:lineRule="auto"/>
        <w:rPr>
          <w:rFonts w:ascii="Century Gothic" w:hAnsi="Century Gothic"/>
          <w:sz w:val="16"/>
          <w:szCs w:val="16"/>
        </w:rPr>
      </w:pPr>
    </w:p>
    <w:p w14:paraId="6E732FD0" w14:textId="77777777" w:rsidR="00963C79" w:rsidRPr="00A417DC" w:rsidRDefault="00963C79" w:rsidP="00D649C1">
      <w:pPr>
        <w:pStyle w:val="Style2"/>
        <w:spacing w:after="0" w:line="240" w:lineRule="auto"/>
        <w:ind w:left="1134"/>
        <w:rPr>
          <w:rFonts w:ascii="Century Gothic" w:hAnsi="Century Gothic"/>
        </w:rPr>
      </w:pPr>
      <w:r w:rsidRPr="00A417DC">
        <w:rPr>
          <w:rFonts w:ascii="Century Gothic" w:hAnsi="Century Gothic"/>
        </w:rPr>
        <w:t>The following general Health and Safety safeguards are in place:</w:t>
      </w:r>
    </w:p>
    <w:p w14:paraId="53FE3639" w14:textId="77777777" w:rsidR="00963C79" w:rsidRPr="00A417DC" w:rsidRDefault="00963C79" w:rsidP="00D649C1">
      <w:pPr>
        <w:pStyle w:val="PolicyBullets"/>
        <w:spacing w:line="240" w:lineRule="auto"/>
        <w:ind w:left="1134"/>
        <w:rPr>
          <w:rFonts w:ascii="Century Gothic" w:hAnsi="Century Gothic"/>
        </w:rPr>
      </w:pPr>
      <w:r w:rsidRPr="00A417DC">
        <w:rPr>
          <w:rFonts w:ascii="Century Gothic" w:hAnsi="Century Gothic"/>
        </w:rPr>
        <w:t>A supply of fresh drinking water is available on the premises at all times.</w:t>
      </w:r>
    </w:p>
    <w:p w14:paraId="5A7305B1" w14:textId="77777777" w:rsidR="00963C79" w:rsidRPr="00A417DC" w:rsidRDefault="00963C79" w:rsidP="00D649C1">
      <w:pPr>
        <w:pStyle w:val="PolicyBullets"/>
        <w:spacing w:line="240" w:lineRule="auto"/>
        <w:ind w:left="1134"/>
        <w:rPr>
          <w:rFonts w:ascii="Century Gothic" w:hAnsi="Century Gothic"/>
        </w:rPr>
      </w:pPr>
      <w:r w:rsidRPr="00A417DC">
        <w:rPr>
          <w:rFonts w:ascii="Century Gothic" w:hAnsi="Century Gothic"/>
        </w:rPr>
        <w:t>Children’s dietary needs are acted upon.</w:t>
      </w:r>
    </w:p>
    <w:p w14:paraId="09AE411A" w14:textId="77777777" w:rsidR="00963C79" w:rsidRPr="00A417DC" w:rsidRDefault="00D72D6A" w:rsidP="00D649C1">
      <w:pPr>
        <w:pStyle w:val="PolicyBullets"/>
        <w:spacing w:line="240" w:lineRule="auto"/>
        <w:ind w:left="1134"/>
        <w:rPr>
          <w:rFonts w:ascii="Century Gothic" w:hAnsi="Century Gothic"/>
        </w:rPr>
      </w:pPr>
      <w:r w:rsidRPr="00A417DC">
        <w:rPr>
          <w:rFonts w:ascii="Century Gothic" w:hAnsi="Century Gothic"/>
        </w:rPr>
        <w:t xml:space="preserve">A rolling snack table is available throughout the day for children to choose when </w:t>
      </w:r>
      <w:r w:rsidR="00395301" w:rsidRPr="00A417DC">
        <w:rPr>
          <w:rFonts w:ascii="Century Gothic" w:hAnsi="Century Gothic"/>
        </w:rPr>
        <w:t>they would like access to</w:t>
      </w:r>
      <w:r w:rsidRPr="00A417DC">
        <w:rPr>
          <w:rFonts w:ascii="Century Gothic" w:hAnsi="Century Gothic"/>
        </w:rPr>
        <w:t xml:space="preserve"> snack.</w:t>
      </w:r>
    </w:p>
    <w:p w14:paraId="7D044833" w14:textId="77777777" w:rsidR="00963C79" w:rsidRPr="00A417DC" w:rsidRDefault="00963C79" w:rsidP="00D649C1">
      <w:pPr>
        <w:pStyle w:val="PolicyBullets"/>
        <w:spacing w:line="240" w:lineRule="auto"/>
        <w:ind w:left="1134"/>
        <w:rPr>
          <w:rFonts w:ascii="Century Gothic" w:hAnsi="Century Gothic"/>
        </w:rPr>
      </w:pPr>
      <w:r w:rsidRPr="00A417DC">
        <w:rPr>
          <w:rFonts w:ascii="Century Gothic" w:hAnsi="Century Gothic"/>
        </w:rPr>
        <w:t xml:space="preserve">A </w:t>
      </w:r>
      <w:r w:rsidR="00D72D6A" w:rsidRPr="00A417DC">
        <w:rPr>
          <w:rFonts w:ascii="Century Gothic" w:hAnsi="Century Gothic"/>
        </w:rPr>
        <w:t>paediatric first aid trained member of staff</w:t>
      </w:r>
      <w:r w:rsidRPr="00A417DC">
        <w:rPr>
          <w:rFonts w:ascii="Century Gothic" w:hAnsi="Century Gothic"/>
        </w:rPr>
        <w:t xml:space="preserve"> is accessible at all times.</w:t>
      </w:r>
    </w:p>
    <w:p w14:paraId="2852D0DA" w14:textId="77777777" w:rsidR="00963C79" w:rsidRPr="00A417DC" w:rsidRDefault="00963C79" w:rsidP="00D649C1">
      <w:pPr>
        <w:pStyle w:val="PolicyBullets"/>
        <w:spacing w:line="240" w:lineRule="auto"/>
        <w:ind w:left="1134"/>
        <w:rPr>
          <w:rFonts w:ascii="Century Gothic" w:hAnsi="Century Gothic"/>
        </w:rPr>
      </w:pPr>
      <w:r w:rsidRPr="00A417DC">
        <w:rPr>
          <w:rFonts w:ascii="Century Gothic" w:hAnsi="Century Gothic"/>
        </w:rPr>
        <w:t xml:space="preserve">Accidents and injuries are recorded in an </w:t>
      </w:r>
      <w:r w:rsidR="00D72D6A" w:rsidRPr="00A417DC">
        <w:rPr>
          <w:rFonts w:ascii="Century Gothic" w:hAnsi="Century Gothic"/>
        </w:rPr>
        <w:t xml:space="preserve">EYFS </w:t>
      </w:r>
      <w:r w:rsidRPr="00A417DC">
        <w:rPr>
          <w:rFonts w:ascii="Century Gothic" w:hAnsi="Century Gothic"/>
        </w:rPr>
        <w:t>accident book</w:t>
      </w:r>
      <w:r w:rsidR="00D72D6A" w:rsidRPr="00A417DC">
        <w:rPr>
          <w:rFonts w:ascii="Century Gothic" w:hAnsi="Century Gothic"/>
        </w:rPr>
        <w:t xml:space="preserve"> and letters sent home to inform parents</w:t>
      </w:r>
      <w:r w:rsidRPr="00A417DC">
        <w:rPr>
          <w:rFonts w:ascii="Century Gothic" w:hAnsi="Century Gothic"/>
        </w:rPr>
        <w:t xml:space="preserve">. </w:t>
      </w:r>
    </w:p>
    <w:p w14:paraId="0C230CA5" w14:textId="77777777" w:rsidR="00963C79" w:rsidRPr="00A417DC" w:rsidRDefault="00963C79" w:rsidP="00D649C1">
      <w:pPr>
        <w:pStyle w:val="PolicyBullets"/>
        <w:spacing w:line="240" w:lineRule="auto"/>
        <w:ind w:left="1134"/>
        <w:rPr>
          <w:rFonts w:ascii="Century Gothic" w:hAnsi="Century Gothic"/>
        </w:rPr>
      </w:pPr>
      <w:r w:rsidRPr="00A417DC">
        <w:rPr>
          <w:rFonts w:ascii="Century Gothic" w:hAnsi="Century Gothic"/>
        </w:rPr>
        <w:t>A fire and emergency evacuation procedure and policy are in place.</w:t>
      </w:r>
    </w:p>
    <w:p w14:paraId="37A8DA6D" w14:textId="77777777" w:rsidR="00963C79" w:rsidRPr="00A417DC" w:rsidRDefault="00963C79" w:rsidP="00D649C1">
      <w:pPr>
        <w:pStyle w:val="PolicyBullets"/>
        <w:numPr>
          <w:ilvl w:val="0"/>
          <w:numId w:val="0"/>
        </w:numPr>
        <w:spacing w:line="240" w:lineRule="auto"/>
        <w:ind w:left="1922"/>
        <w:rPr>
          <w:rFonts w:ascii="Century Gothic" w:hAnsi="Century Gothic"/>
        </w:rPr>
      </w:pPr>
    </w:p>
    <w:p w14:paraId="63D0622F" w14:textId="77777777" w:rsidR="00EB44D7" w:rsidRPr="00A417DC" w:rsidRDefault="00EB44D7" w:rsidP="00D649C1">
      <w:pPr>
        <w:pStyle w:val="Heading10"/>
        <w:spacing w:after="0" w:line="240" w:lineRule="auto"/>
        <w:rPr>
          <w:rFonts w:ascii="Century Gothic" w:hAnsi="Century Gothic"/>
          <w:b/>
          <w:sz w:val="24"/>
          <w:szCs w:val="24"/>
        </w:rPr>
      </w:pPr>
      <w:bookmarkStart w:id="66" w:name="_The_learning_environment"/>
      <w:bookmarkEnd w:id="66"/>
      <w:r w:rsidRPr="00A417DC">
        <w:rPr>
          <w:rFonts w:ascii="Century Gothic" w:hAnsi="Century Gothic"/>
          <w:b/>
          <w:sz w:val="24"/>
          <w:szCs w:val="24"/>
        </w:rPr>
        <w:t>The learning environment and outdoor spaces</w:t>
      </w:r>
    </w:p>
    <w:p w14:paraId="4C539611" w14:textId="77777777" w:rsidR="00EB44D7" w:rsidRPr="00A417DC" w:rsidRDefault="00C542E9" w:rsidP="00DD5AF9">
      <w:pPr>
        <w:pStyle w:val="Style2"/>
        <w:spacing w:after="0" w:line="240" w:lineRule="auto"/>
        <w:ind w:left="1134"/>
        <w:rPr>
          <w:rFonts w:ascii="Century Gothic" w:hAnsi="Century Gothic"/>
        </w:rPr>
      </w:pPr>
      <w:r w:rsidRPr="00A417DC">
        <w:rPr>
          <w:rFonts w:ascii="Century Gothic" w:hAnsi="Century Gothic"/>
        </w:rPr>
        <w:t xml:space="preserve">The classroom is organised in such a way that children </w:t>
      </w:r>
      <w:r w:rsidR="006A5F2E" w:rsidRPr="00A417DC">
        <w:rPr>
          <w:rFonts w:ascii="Century Gothic" w:hAnsi="Century Gothic"/>
        </w:rPr>
        <w:t xml:space="preserve">can explore and learn in a safe, </w:t>
      </w:r>
      <w:r w:rsidR="00395301" w:rsidRPr="00A417DC">
        <w:rPr>
          <w:rFonts w:ascii="Century Gothic" w:hAnsi="Century Gothic"/>
        </w:rPr>
        <w:t xml:space="preserve">secure </w:t>
      </w:r>
      <w:r w:rsidR="006A5F2E" w:rsidRPr="00A417DC">
        <w:rPr>
          <w:rFonts w:ascii="Century Gothic" w:hAnsi="Century Gothic"/>
        </w:rPr>
        <w:t xml:space="preserve">and stimulating </w:t>
      </w:r>
      <w:r w:rsidRPr="00A417DC">
        <w:rPr>
          <w:rFonts w:ascii="Century Gothic" w:hAnsi="Century Gothic"/>
        </w:rPr>
        <w:t xml:space="preserve">environment. </w:t>
      </w:r>
    </w:p>
    <w:p w14:paraId="3DB0E0B8" w14:textId="77777777" w:rsidR="00DD5AF9" w:rsidRPr="00330422" w:rsidRDefault="00DD5AF9" w:rsidP="00DD5AF9">
      <w:pPr>
        <w:pStyle w:val="Style2"/>
        <w:numPr>
          <w:ilvl w:val="0"/>
          <w:numId w:val="0"/>
        </w:numPr>
        <w:spacing w:after="0" w:line="240" w:lineRule="auto"/>
        <w:ind w:left="1134"/>
        <w:rPr>
          <w:rFonts w:ascii="Century Gothic" w:hAnsi="Century Gothic"/>
          <w:sz w:val="16"/>
          <w:szCs w:val="16"/>
        </w:rPr>
      </w:pPr>
    </w:p>
    <w:p w14:paraId="45A9C4D1" w14:textId="77777777" w:rsidR="00C542E9" w:rsidRPr="00A417DC" w:rsidRDefault="00C542E9" w:rsidP="00DD5AF9">
      <w:pPr>
        <w:pStyle w:val="Style2"/>
        <w:spacing w:after="0" w:line="240" w:lineRule="auto"/>
        <w:ind w:left="1134"/>
        <w:rPr>
          <w:rFonts w:ascii="Century Gothic" w:hAnsi="Century Gothic"/>
        </w:rPr>
      </w:pPr>
      <w:r w:rsidRPr="00A417DC">
        <w:rPr>
          <w:rFonts w:ascii="Century Gothic" w:hAnsi="Century Gothic"/>
        </w:rPr>
        <w:t xml:space="preserve">Equipment and resources are </w:t>
      </w:r>
      <w:r w:rsidR="00395301" w:rsidRPr="00A417DC">
        <w:rPr>
          <w:rFonts w:ascii="Century Gothic" w:hAnsi="Century Gothic"/>
        </w:rPr>
        <w:t xml:space="preserve">labelled and easily </w:t>
      </w:r>
      <w:r w:rsidRPr="00A417DC">
        <w:rPr>
          <w:rFonts w:ascii="Century Gothic" w:hAnsi="Century Gothic"/>
        </w:rPr>
        <w:t>accessible and can be located and used independently by children.</w:t>
      </w:r>
    </w:p>
    <w:p w14:paraId="1CF054D4" w14:textId="77777777" w:rsidR="00DD5AF9" w:rsidRPr="00330422" w:rsidRDefault="00DD5AF9" w:rsidP="00DD5AF9">
      <w:pPr>
        <w:pStyle w:val="Style2"/>
        <w:numPr>
          <w:ilvl w:val="0"/>
          <w:numId w:val="0"/>
        </w:numPr>
        <w:spacing w:after="0" w:line="240" w:lineRule="auto"/>
        <w:rPr>
          <w:rFonts w:ascii="Century Gothic" w:hAnsi="Century Gothic"/>
          <w:sz w:val="16"/>
          <w:szCs w:val="16"/>
        </w:rPr>
      </w:pPr>
    </w:p>
    <w:p w14:paraId="4AF306C2" w14:textId="77777777" w:rsidR="00C542E9" w:rsidRPr="00A417DC" w:rsidRDefault="00C542E9" w:rsidP="00DD5AF9">
      <w:pPr>
        <w:pStyle w:val="Style2"/>
        <w:spacing w:after="0" w:line="240" w:lineRule="auto"/>
        <w:ind w:left="1134"/>
        <w:rPr>
          <w:rFonts w:ascii="Century Gothic" w:hAnsi="Century Gothic"/>
        </w:rPr>
      </w:pPr>
      <w:r w:rsidRPr="00A417DC">
        <w:rPr>
          <w:rFonts w:ascii="Century Gothic" w:hAnsi="Century Gothic"/>
        </w:rPr>
        <w:t xml:space="preserve">The enclosed outdoor </w:t>
      </w:r>
      <w:r w:rsidR="00395301" w:rsidRPr="00A417DC">
        <w:rPr>
          <w:rFonts w:ascii="Century Gothic" w:hAnsi="Century Gothic"/>
        </w:rPr>
        <w:t>area</w:t>
      </w:r>
      <w:r w:rsidRPr="00A417DC">
        <w:rPr>
          <w:rFonts w:ascii="Century Gothic" w:hAnsi="Century Gothic"/>
        </w:rPr>
        <w:t xml:space="preserve"> is </w:t>
      </w:r>
      <w:r w:rsidR="00395301" w:rsidRPr="00A417DC">
        <w:rPr>
          <w:rFonts w:ascii="Century Gothic" w:hAnsi="Century Gothic"/>
        </w:rPr>
        <w:t xml:space="preserve">valued equally to the indoor learning environment and provides opportunities for children to learn </w:t>
      </w:r>
      <w:r w:rsidR="006A5F2E" w:rsidRPr="00A417DC">
        <w:rPr>
          <w:rFonts w:ascii="Century Gothic" w:hAnsi="Century Gothic"/>
        </w:rPr>
        <w:t>in a different way</w:t>
      </w:r>
      <w:r w:rsidR="00395301" w:rsidRPr="00A417DC">
        <w:rPr>
          <w:rFonts w:ascii="Century Gothic" w:hAnsi="Century Gothic"/>
        </w:rPr>
        <w:t xml:space="preserve"> in a safe </w:t>
      </w:r>
      <w:r w:rsidR="006A5F2E" w:rsidRPr="00A417DC">
        <w:rPr>
          <w:rFonts w:ascii="Century Gothic" w:hAnsi="Century Gothic"/>
        </w:rPr>
        <w:t xml:space="preserve">and secure </w:t>
      </w:r>
      <w:r w:rsidR="00395301" w:rsidRPr="00A417DC">
        <w:rPr>
          <w:rFonts w:ascii="Century Gothic" w:hAnsi="Century Gothic"/>
        </w:rPr>
        <w:t xml:space="preserve">space. </w:t>
      </w:r>
    </w:p>
    <w:p w14:paraId="68570DBA" w14:textId="77777777" w:rsidR="00DD5AF9" w:rsidRPr="00330422" w:rsidRDefault="00DD5AF9" w:rsidP="00DD5AF9">
      <w:pPr>
        <w:pStyle w:val="Style2"/>
        <w:numPr>
          <w:ilvl w:val="0"/>
          <w:numId w:val="0"/>
        </w:numPr>
        <w:spacing w:after="0" w:line="240" w:lineRule="auto"/>
        <w:rPr>
          <w:rFonts w:ascii="Century Gothic" w:hAnsi="Century Gothic"/>
          <w:sz w:val="16"/>
          <w:szCs w:val="16"/>
        </w:rPr>
      </w:pPr>
    </w:p>
    <w:p w14:paraId="6EB67CD2" w14:textId="77777777" w:rsidR="00C542E9" w:rsidRPr="00A417DC" w:rsidRDefault="00C542E9" w:rsidP="00DD5AF9">
      <w:pPr>
        <w:pStyle w:val="Style2"/>
        <w:spacing w:after="0" w:line="240" w:lineRule="auto"/>
        <w:ind w:left="1134"/>
        <w:rPr>
          <w:rFonts w:ascii="Century Gothic" w:hAnsi="Century Gothic"/>
        </w:rPr>
      </w:pPr>
      <w:r w:rsidRPr="00A417DC">
        <w:rPr>
          <w:rFonts w:ascii="Century Gothic" w:hAnsi="Century Gothic"/>
        </w:rPr>
        <w:t xml:space="preserve">Activities are planned throughout </w:t>
      </w:r>
      <w:r w:rsidR="006A5F2E" w:rsidRPr="00A417DC">
        <w:rPr>
          <w:rFonts w:ascii="Century Gothic" w:hAnsi="Century Gothic"/>
        </w:rPr>
        <w:t>both</w:t>
      </w:r>
      <w:r w:rsidRPr="00A417DC">
        <w:rPr>
          <w:rFonts w:ascii="Century Gothic" w:hAnsi="Century Gothic"/>
        </w:rPr>
        <w:t xml:space="preserve"> learning environment</w:t>
      </w:r>
      <w:r w:rsidR="006A5F2E" w:rsidRPr="00A417DC">
        <w:rPr>
          <w:rFonts w:ascii="Century Gothic" w:hAnsi="Century Gothic"/>
        </w:rPr>
        <w:t>s</w:t>
      </w:r>
      <w:r w:rsidRPr="00A417DC">
        <w:rPr>
          <w:rFonts w:ascii="Century Gothic" w:hAnsi="Century Gothic"/>
        </w:rPr>
        <w:t xml:space="preserve"> to help the children develop in all areas of learning.</w:t>
      </w:r>
    </w:p>
    <w:p w14:paraId="69DF85D6" w14:textId="146E6A2A" w:rsidR="00E56B58" w:rsidRDefault="00E56B58" w:rsidP="00DD5AF9">
      <w:pPr>
        <w:pStyle w:val="Style2"/>
        <w:numPr>
          <w:ilvl w:val="0"/>
          <w:numId w:val="0"/>
        </w:numPr>
        <w:spacing w:after="0" w:line="240" w:lineRule="auto"/>
        <w:rPr>
          <w:rFonts w:ascii="Century Gothic" w:hAnsi="Century Gothic"/>
        </w:rPr>
      </w:pPr>
    </w:p>
    <w:p w14:paraId="6AEB8959" w14:textId="69010F18" w:rsidR="00682FF3" w:rsidRDefault="00682FF3" w:rsidP="00DD5AF9">
      <w:pPr>
        <w:pStyle w:val="Style2"/>
        <w:numPr>
          <w:ilvl w:val="0"/>
          <w:numId w:val="0"/>
        </w:numPr>
        <w:spacing w:after="0" w:line="240" w:lineRule="auto"/>
        <w:rPr>
          <w:rFonts w:ascii="Century Gothic" w:hAnsi="Century Gothic"/>
        </w:rPr>
      </w:pPr>
    </w:p>
    <w:p w14:paraId="68ACFDFB" w14:textId="4F988676" w:rsidR="00682FF3" w:rsidRDefault="00682FF3" w:rsidP="00DD5AF9">
      <w:pPr>
        <w:pStyle w:val="Style2"/>
        <w:numPr>
          <w:ilvl w:val="0"/>
          <w:numId w:val="0"/>
        </w:numPr>
        <w:spacing w:after="0" w:line="240" w:lineRule="auto"/>
        <w:rPr>
          <w:rFonts w:ascii="Century Gothic" w:hAnsi="Century Gothic"/>
        </w:rPr>
      </w:pPr>
    </w:p>
    <w:p w14:paraId="0AB7F075" w14:textId="17B7A3DB" w:rsidR="00682FF3" w:rsidRDefault="00682FF3" w:rsidP="00DD5AF9">
      <w:pPr>
        <w:pStyle w:val="Style2"/>
        <w:numPr>
          <w:ilvl w:val="0"/>
          <w:numId w:val="0"/>
        </w:numPr>
        <w:spacing w:after="0" w:line="240" w:lineRule="auto"/>
        <w:rPr>
          <w:rFonts w:ascii="Century Gothic" w:hAnsi="Century Gothic"/>
        </w:rPr>
      </w:pPr>
    </w:p>
    <w:p w14:paraId="38D04AC1" w14:textId="67BC914B" w:rsidR="00682FF3" w:rsidRDefault="00682FF3" w:rsidP="00DD5AF9">
      <w:pPr>
        <w:pStyle w:val="Style2"/>
        <w:numPr>
          <w:ilvl w:val="0"/>
          <w:numId w:val="0"/>
        </w:numPr>
        <w:spacing w:after="0" w:line="240" w:lineRule="auto"/>
        <w:rPr>
          <w:rFonts w:ascii="Century Gothic" w:hAnsi="Century Gothic"/>
        </w:rPr>
      </w:pPr>
    </w:p>
    <w:p w14:paraId="481ED265" w14:textId="77777777" w:rsidR="00682FF3" w:rsidRPr="00A417DC" w:rsidRDefault="00682FF3" w:rsidP="00DD5AF9">
      <w:pPr>
        <w:pStyle w:val="Style2"/>
        <w:numPr>
          <w:ilvl w:val="0"/>
          <w:numId w:val="0"/>
        </w:numPr>
        <w:spacing w:after="0" w:line="240" w:lineRule="auto"/>
        <w:rPr>
          <w:rFonts w:ascii="Century Gothic" w:hAnsi="Century Gothic"/>
        </w:rPr>
      </w:pPr>
    </w:p>
    <w:p w14:paraId="3F1E6531" w14:textId="77777777" w:rsidR="00942070" w:rsidRPr="00A417DC" w:rsidRDefault="00942070" w:rsidP="00942070">
      <w:pPr>
        <w:pStyle w:val="Heading10"/>
        <w:spacing w:after="0" w:line="240" w:lineRule="auto"/>
        <w:rPr>
          <w:rFonts w:ascii="Century Gothic" w:hAnsi="Century Gothic"/>
          <w:b/>
          <w:sz w:val="24"/>
          <w:szCs w:val="24"/>
        </w:rPr>
      </w:pPr>
      <w:bookmarkStart w:id="67" w:name="_Transition_periods"/>
      <w:bookmarkEnd w:id="67"/>
      <w:r w:rsidRPr="00A417DC">
        <w:rPr>
          <w:rFonts w:ascii="Century Gothic" w:hAnsi="Century Gothic"/>
          <w:b/>
          <w:sz w:val="24"/>
          <w:szCs w:val="24"/>
        </w:rPr>
        <w:lastRenderedPageBreak/>
        <w:t>Transition periods</w:t>
      </w:r>
    </w:p>
    <w:p w14:paraId="0C1CEBB6" w14:textId="77777777" w:rsidR="00942070" w:rsidRPr="00A417DC" w:rsidRDefault="00942070" w:rsidP="00942070">
      <w:pPr>
        <w:pStyle w:val="Style2"/>
        <w:spacing w:after="0" w:line="240" w:lineRule="auto"/>
        <w:ind w:left="1134"/>
        <w:rPr>
          <w:rFonts w:ascii="Century Gothic" w:hAnsi="Century Gothic"/>
        </w:rPr>
      </w:pPr>
      <w:r w:rsidRPr="00A417DC">
        <w:rPr>
          <w:rFonts w:ascii="Century Gothic" w:hAnsi="Century Gothic"/>
        </w:rPr>
        <w:t xml:space="preserve">The following process is in place to ensure children’s successful transition to Reception class: </w:t>
      </w:r>
    </w:p>
    <w:p w14:paraId="4C8B4F9A" w14:textId="77777777" w:rsidR="003B3A28" w:rsidRPr="00A417DC" w:rsidRDefault="003B3A28" w:rsidP="003B3A28">
      <w:pPr>
        <w:pStyle w:val="Style2"/>
        <w:numPr>
          <w:ilvl w:val="0"/>
          <w:numId w:val="0"/>
        </w:numPr>
        <w:spacing w:after="0" w:line="240" w:lineRule="auto"/>
        <w:ind w:left="1134"/>
        <w:rPr>
          <w:rFonts w:ascii="Century Gothic" w:hAnsi="Century Gothic"/>
        </w:rPr>
      </w:pPr>
    </w:p>
    <w:p w14:paraId="1779A06A" w14:textId="77777777" w:rsidR="009A5FD9" w:rsidRPr="009A5FD9" w:rsidRDefault="00C542E9" w:rsidP="007243A8">
      <w:pPr>
        <w:rPr>
          <w:rFonts w:ascii="Century Gothic" w:hAnsi="Century Gothic"/>
        </w:rPr>
      </w:pPr>
      <w:r w:rsidRPr="00942070">
        <w:rPr>
          <w:rFonts w:ascii="Century Gothic" w:hAnsi="Century Gothic"/>
          <w:noProof/>
          <w:lang w:val="en-US"/>
        </w:rPr>
        <w:drawing>
          <wp:inline distT="0" distB="0" distL="0" distR="0" wp14:anchorId="52A81C8E" wp14:editId="6E6D2285">
            <wp:extent cx="5739765" cy="4415790"/>
            <wp:effectExtent l="38100" t="38100" r="89535" b="990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sectPr w:rsidR="009A5FD9" w:rsidRPr="009A5FD9" w:rsidSect="00330422">
      <w:pgSz w:w="11906" w:h="16838"/>
      <w:pgMar w:top="1134"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C58B1" w14:textId="77777777" w:rsidR="003D20B9" w:rsidRDefault="003D20B9" w:rsidP="00AD4155">
      <w:pPr>
        <w:spacing w:after="0" w:line="240" w:lineRule="auto"/>
      </w:pPr>
      <w:r>
        <w:separator/>
      </w:r>
    </w:p>
  </w:endnote>
  <w:endnote w:type="continuationSeparator" w:id="0">
    <w:p w14:paraId="3E692459" w14:textId="77777777" w:rsidR="003D20B9" w:rsidRDefault="003D20B9"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9C8AE4-E6B3-4BFA-AE97-BA1BED7AA6D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8A754596-4433-4AA0-BA16-13D5450CCD6B}"/>
    <w:embedBold r:id="rId3" w:fontKey="{2396BD1E-4338-42D4-9603-D2FE76879D78}"/>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4" w:fontKey="{46483AE9-4E2D-404E-B9DD-AF40B7F8EAEA}"/>
    <w:embedBold r:id="rId5" w:fontKey="{4633C3A4-E072-40F1-AC5C-15792DC7774E}"/>
    <w:embedItalic r:id="rId6" w:fontKey="{E9D4C199-F6C8-4C79-BDBE-0B5EACA31B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CE426" w14:textId="77777777" w:rsidR="003D20B9" w:rsidRDefault="003D20B9" w:rsidP="00AD4155">
      <w:pPr>
        <w:spacing w:after="0" w:line="240" w:lineRule="auto"/>
      </w:pPr>
      <w:r>
        <w:separator/>
      </w:r>
    </w:p>
  </w:footnote>
  <w:footnote w:type="continuationSeparator" w:id="0">
    <w:p w14:paraId="6C5D80B8" w14:textId="77777777" w:rsidR="003D20B9" w:rsidRDefault="003D20B9"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3C3F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CE43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1ABE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3C55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905E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BC6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D26B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275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A47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9C49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3"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38C22A1"/>
    <w:multiLevelType w:val="multilevel"/>
    <w:tmpl w:val="61FA2E4A"/>
    <w:numStyleLink w:val="Style1"/>
  </w:abstractNum>
  <w:abstractNum w:abstractNumId="27" w15:restartNumberingAfterBreak="0">
    <w:nsid w:val="484F4B82"/>
    <w:multiLevelType w:val="hybridMultilevel"/>
    <w:tmpl w:val="13E80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A3531D"/>
    <w:multiLevelType w:val="multilevel"/>
    <w:tmpl w:val="61FA2E4A"/>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9D2C41"/>
    <w:multiLevelType w:val="hybridMultilevel"/>
    <w:tmpl w:val="067E89C4"/>
    <w:lvl w:ilvl="0" w:tplc="0809000F">
      <w:start w:val="1"/>
      <w:numFmt w:val="decimal"/>
      <w:lvlText w:val="%1."/>
      <w:lvlJc w:val="left"/>
      <w:pPr>
        <w:ind w:left="2285" w:hanging="360"/>
      </w:pPr>
    </w:lvl>
    <w:lvl w:ilvl="1" w:tplc="08090019" w:tentative="1">
      <w:start w:val="1"/>
      <w:numFmt w:val="lowerLetter"/>
      <w:lvlText w:val="%2."/>
      <w:lvlJc w:val="left"/>
      <w:pPr>
        <w:ind w:left="3005" w:hanging="360"/>
      </w:pPr>
    </w:lvl>
    <w:lvl w:ilvl="2" w:tplc="0809001B" w:tentative="1">
      <w:start w:val="1"/>
      <w:numFmt w:val="lowerRoman"/>
      <w:lvlText w:val="%3."/>
      <w:lvlJc w:val="right"/>
      <w:pPr>
        <w:ind w:left="3725" w:hanging="180"/>
      </w:pPr>
    </w:lvl>
    <w:lvl w:ilvl="3" w:tplc="0809000F" w:tentative="1">
      <w:start w:val="1"/>
      <w:numFmt w:val="decimal"/>
      <w:lvlText w:val="%4."/>
      <w:lvlJc w:val="left"/>
      <w:pPr>
        <w:ind w:left="4445" w:hanging="360"/>
      </w:pPr>
    </w:lvl>
    <w:lvl w:ilvl="4" w:tplc="08090019" w:tentative="1">
      <w:start w:val="1"/>
      <w:numFmt w:val="lowerLetter"/>
      <w:lvlText w:val="%5."/>
      <w:lvlJc w:val="left"/>
      <w:pPr>
        <w:ind w:left="5165" w:hanging="360"/>
      </w:pPr>
    </w:lvl>
    <w:lvl w:ilvl="5" w:tplc="0809001B" w:tentative="1">
      <w:start w:val="1"/>
      <w:numFmt w:val="lowerRoman"/>
      <w:lvlText w:val="%6."/>
      <w:lvlJc w:val="right"/>
      <w:pPr>
        <w:ind w:left="5885" w:hanging="180"/>
      </w:pPr>
    </w:lvl>
    <w:lvl w:ilvl="6" w:tplc="0809000F" w:tentative="1">
      <w:start w:val="1"/>
      <w:numFmt w:val="decimal"/>
      <w:lvlText w:val="%7."/>
      <w:lvlJc w:val="left"/>
      <w:pPr>
        <w:ind w:left="6605" w:hanging="360"/>
      </w:pPr>
    </w:lvl>
    <w:lvl w:ilvl="7" w:tplc="08090019" w:tentative="1">
      <w:start w:val="1"/>
      <w:numFmt w:val="lowerLetter"/>
      <w:lvlText w:val="%8."/>
      <w:lvlJc w:val="left"/>
      <w:pPr>
        <w:ind w:left="7325" w:hanging="360"/>
      </w:pPr>
    </w:lvl>
    <w:lvl w:ilvl="8" w:tplc="0809001B" w:tentative="1">
      <w:start w:val="1"/>
      <w:numFmt w:val="lowerRoman"/>
      <w:lvlText w:val="%9."/>
      <w:lvlJc w:val="right"/>
      <w:pPr>
        <w:ind w:left="8045" w:hanging="180"/>
      </w:pPr>
    </w:lvl>
  </w:abstractNum>
  <w:abstractNum w:abstractNumId="3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5" w15:restartNumberingAfterBreak="0">
    <w:nsid w:val="583F237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B463742"/>
    <w:multiLevelType w:val="hybridMultilevel"/>
    <w:tmpl w:val="22FA5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CF77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6"/>
  </w:num>
  <w:num w:numId="2">
    <w:abstractNumId w:val="38"/>
  </w:num>
  <w:num w:numId="3">
    <w:abstractNumId w:val="32"/>
  </w:num>
  <w:num w:numId="4">
    <w:abstractNumId w:val="2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1"/>
  </w:num>
  <w:num w:numId="6">
    <w:abstractNumId w:val="41"/>
  </w:num>
  <w:num w:numId="7">
    <w:abstractNumId w:val="34"/>
  </w:num>
  <w:num w:numId="8">
    <w:abstractNumId w:val="26"/>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Style2"/>
        <w:lvlText w:val="%1.%2."/>
        <w:lvlJc w:val="left"/>
        <w:pPr>
          <w:ind w:left="792" w:hanging="432"/>
        </w:pPr>
        <w:rPr>
          <w:rFonts w:asciiTheme="minorHAnsi" w:hAnsiTheme="minorHAnsi"/>
          <w:sz w:val="22"/>
        </w:rPr>
      </w:lvl>
    </w:lvlOverride>
    <w:lvlOverride w:ilvl="2">
      <w:startOverride w:val="1"/>
      <w:lvl w:ilvl="2">
        <w:start w:val="1"/>
        <w:numFmt w:val="decimal"/>
        <w:pStyle w:val="PolicyLevel3"/>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10"/>
  </w:num>
  <w:num w:numId="10">
    <w:abstractNumId w:val="19"/>
  </w:num>
  <w:num w:numId="11">
    <w:abstractNumId w:val="40"/>
  </w:num>
  <w:num w:numId="12">
    <w:abstractNumId w:val="30"/>
  </w:num>
  <w:num w:numId="13">
    <w:abstractNumId w:val="24"/>
  </w:num>
  <w:num w:numId="14">
    <w:abstractNumId w:val="39"/>
  </w:num>
  <w:num w:numId="15">
    <w:abstractNumId w:val="17"/>
  </w:num>
  <w:num w:numId="16">
    <w:abstractNumId w:val="16"/>
  </w:num>
  <w:num w:numId="17">
    <w:abstractNumId w:val="13"/>
  </w:num>
  <w:num w:numId="18">
    <w:abstractNumId w:val="21"/>
  </w:num>
  <w:num w:numId="19">
    <w:abstractNumId w:val="14"/>
  </w:num>
  <w:num w:numId="20">
    <w:abstractNumId w:val="20"/>
  </w:num>
  <w:num w:numId="21">
    <w:abstractNumId w:val="12"/>
  </w:num>
  <w:num w:numId="22">
    <w:abstractNumId w:val="25"/>
  </w:num>
  <w:num w:numId="23">
    <w:abstractNumId w:val="31"/>
  </w:num>
  <w:num w:numId="24">
    <w:abstractNumId w:val="31"/>
    <w:lvlOverride w:ilvl="0"/>
  </w:num>
  <w:num w:numId="25">
    <w:abstractNumId w:val="18"/>
  </w:num>
  <w:num w:numId="26">
    <w:abstractNumId w:val="29"/>
  </w:num>
  <w:num w:numId="27">
    <w:abstractNumId w:val="23"/>
  </w:num>
  <w:num w:numId="28">
    <w:abstractNumId w:val="28"/>
  </w:num>
  <w:num w:numId="29">
    <w:abstractNumId w:val="15"/>
  </w:num>
  <w:num w:numId="30">
    <w:abstractNumId w:val="22"/>
  </w:num>
  <w:num w:numId="31">
    <w:abstractNumId w:val="33"/>
  </w:num>
  <w:num w:numId="32">
    <w:abstractNumId w:val="2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42"/>
  </w:num>
  <w:num w:numId="34">
    <w:abstractNumId w:val="35"/>
  </w:num>
  <w:num w:numId="35">
    <w:abstractNumId w:val="27"/>
  </w:num>
  <w:num w:numId="36">
    <w:abstractNumId w:val="37"/>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yeh Mariner">
    <w15:presenceInfo w15:providerId="AD" w15:userId="S::Sayeh.Mariner@efatrust.org::593b2b82-137c-4c0b-8207-fb7ef13415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46D"/>
    <w:rsid w:val="000100B6"/>
    <w:rsid w:val="0001177F"/>
    <w:rsid w:val="000118E2"/>
    <w:rsid w:val="00014CF2"/>
    <w:rsid w:val="000309F5"/>
    <w:rsid w:val="00037174"/>
    <w:rsid w:val="000402B3"/>
    <w:rsid w:val="00040C15"/>
    <w:rsid w:val="00040E9B"/>
    <w:rsid w:val="0004203D"/>
    <w:rsid w:val="00042069"/>
    <w:rsid w:val="000460EB"/>
    <w:rsid w:val="00047288"/>
    <w:rsid w:val="00056533"/>
    <w:rsid w:val="000567E2"/>
    <w:rsid w:val="00065C6B"/>
    <w:rsid w:val="00080091"/>
    <w:rsid w:val="00082501"/>
    <w:rsid w:val="000A738F"/>
    <w:rsid w:val="000B1080"/>
    <w:rsid w:val="000B16CC"/>
    <w:rsid w:val="000B213E"/>
    <w:rsid w:val="000B4624"/>
    <w:rsid w:val="000B7B80"/>
    <w:rsid w:val="000C061E"/>
    <w:rsid w:val="000C7259"/>
    <w:rsid w:val="000D00DE"/>
    <w:rsid w:val="000D32B6"/>
    <w:rsid w:val="000D618A"/>
    <w:rsid w:val="000D6CB9"/>
    <w:rsid w:val="000E006C"/>
    <w:rsid w:val="000E2C37"/>
    <w:rsid w:val="000E3A6F"/>
    <w:rsid w:val="000E4979"/>
    <w:rsid w:val="000E6471"/>
    <w:rsid w:val="000E6EDE"/>
    <w:rsid w:val="000F0BDC"/>
    <w:rsid w:val="000F2717"/>
    <w:rsid w:val="000F6641"/>
    <w:rsid w:val="001027B0"/>
    <w:rsid w:val="00102F13"/>
    <w:rsid w:val="001041F9"/>
    <w:rsid w:val="001075C6"/>
    <w:rsid w:val="00111AB1"/>
    <w:rsid w:val="00112B99"/>
    <w:rsid w:val="00114F0B"/>
    <w:rsid w:val="001161EF"/>
    <w:rsid w:val="00122ED0"/>
    <w:rsid w:val="0012519B"/>
    <w:rsid w:val="00127C83"/>
    <w:rsid w:val="001352CE"/>
    <w:rsid w:val="00141226"/>
    <w:rsid w:val="0016039A"/>
    <w:rsid w:val="001635E9"/>
    <w:rsid w:val="00164909"/>
    <w:rsid w:val="00166C2A"/>
    <w:rsid w:val="0017087A"/>
    <w:rsid w:val="00171113"/>
    <w:rsid w:val="00180455"/>
    <w:rsid w:val="00182077"/>
    <w:rsid w:val="00186497"/>
    <w:rsid w:val="00191CCB"/>
    <w:rsid w:val="00194662"/>
    <w:rsid w:val="00196AEB"/>
    <w:rsid w:val="001977AF"/>
    <w:rsid w:val="001A18B6"/>
    <w:rsid w:val="001A4B45"/>
    <w:rsid w:val="001A6604"/>
    <w:rsid w:val="001A74C6"/>
    <w:rsid w:val="001A79FA"/>
    <w:rsid w:val="001B0D61"/>
    <w:rsid w:val="001B4BEB"/>
    <w:rsid w:val="001B60C3"/>
    <w:rsid w:val="001B76C4"/>
    <w:rsid w:val="001C0534"/>
    <w:rsid w:val="001C173E"/>
    <w:rsid w:val="001C181C"/>
    <w:rsid w:val="001C55C2"/>
    <w:rsid w:val="001C6D2B"/>
    <w:rsid w:val="001D480D"/>
    <w:rsid w:val="001E1528"/>
    <w:rsid w:val="001E5AF6"/>
    <w:rsid w:val="001E5BB1"/>
    <w:rsid w:val="001E6910"/>
    <w:rsid w:val="001F3CFB"/>
    <w:rsid w:val="00201B4B"/>
    <w:rsid w:val="00206835"/>
    <w:rsid w:val="00207C5A"/>
    <w:rsid w:val="00212661"/>
    <w:rsid w:val="00220DF6"/>
    <w:rsid w:val="00223702"/>
    <w:rsid w:val="002255EF"/>
    <w:rsid w:val="00234463"/>
    <w:rsid w:val="00237B28"/>
    <w:rsid w:val="00240743"/>
    <w:rsid w:val="00240E20"/>
    <w:rsid w:val="00241BCE"/>
    <w:rsid w:val="002455D7"/>
    <w:rsid w:val="002470C8"/>
    <w:rsid w:val="00253BCA"/>
    <w:rsid w:val="002636F6"/>
    <w:rsid w:val="0028203B"/>
    <w:rsid w:val="00283A15"/>
    <w:rsid w:val="0029265C"/>
    <w:rsid w:val="002A2040"/>
    <w:rsid w:val="002A43B2"/>
    <w:rsid w:val="002A43F6"/>
    <w:rsid w:val="002A65EC"/>
    <w:rsid w:val="002B6711"/>
    <w:rsid w:val="002C220C"/>
    <w:rsid w:val="002C3AF5"/>
    <w:rsid w:val="002C4AE2"/>
    <w:rsid w:val="002C64EB"/>
    <w:rsid w:val="002C7582"/>
    <w:rsid w:val="002D4754"/>
    <w:rsid w:val="002E2188"/>
    <w:rsid w:val="002E404D"/>
    <w:rsid w:val="002E6879"/>
    <w:rsid w:val="002F2CF8"/>
    <w:rsid w:val="00310EF5"/>
    <w:rsid w:val="003129E4"/>
    <w:rsid w:val="00314964"/>
    <w:rsid w:val="0031579D"/>
    <w:rsid w:val="003251F2"/>
    <w:rsid w:val="00330422"/>
    <w:rsid w:val="00330BD2"/>
    <w:rsid w:val="00343368"/>
    <w:rsid w:val="00350000"/>
    <w:rsid w:val="0035319B"/>
    <w:rsid w:val="003573B4"/>
    <w:rsid w:val="00361211"/>
    <w:rsid w:val="003625AB"/>
    <w:rsid w:val="00363E0C"/>
    <w:rsid w:val="00370F77"/>
    <w:rsid w:val="00375EB1"/>
    <w:rsid w:val="00382ADF"/>
    <w:rsid w:val="0039018A"/>
    <w:rsid w:val="003909B6"/>
    <w:rsid w:val="003923E5"/>
    <w:rsid w:val="003932D7"/>
    <w:rsid w:val="00393B37"/>
    <w:rsid w:val="00395301"/>
    <w:rsid w:val="003979AE"/>
    <w:rsid w:val="003A4C04"/>
    <w:rsid w:val="003B0AE5"/>
    <w:rsid w:val="003B1ABB"/>
    <w:rsid w:val="003B25E8"/>
    <w:rsid w:val="003B2C96"/>
    <w:rsid w:val="003B3A28"/>
    <w:rsid w:val="003B628D"/>
    <w:rsid w:val="003C0592"/>
    <w:rsid w:val="003C35A4"/>
    <w:rsid w:val="003D20B9"/>
    <w:rsid w:val="003D4877"/>
    <w:rsid w:val="003D4CAA"/>
    <w:rsid w:val="003D7107"/>
    <w:rsid w:val="003E2874"/>
    <w:rsid w:val="003E50AF"/>
    <w:rsid w:val="003E7CE4"/>
    <w:rsid w:val="003F05B5"/>
    <w:rsid w:val="003F0A4B"/>
    <w:rsid w:val="003F2E2E"/>
    <w:rsid w:val="003F389E"/>
    <w:rsid w:val="003F5934"/>
    <w:rsid w:val="003F5C52"/>
    <w:rsid w:val="00400B42"/>
    <w:rsid w:val="00402FF6"/>
    <w:rsid w:val="00413263"/>
    <w:rsid w:val="00417DAB"/>
    <w:rsid w:val="00430D7A"/>
    <w:rsid w:val="00432DA9"/>
    <w:rsid w:val="004354E8"/>
    <w:rsid w:val="00441947"/>
    <w:rsid w:val="00445161"/>
    <w:rsid w:val="00447D9E"/>
    <w:rsid w:val="0045782A"/>
    <w:rsid w:val="00461D57"/>
    <w:rsid w:val="00462C4F"/>
    <w:rsid w:val="00465987"/>
    <w:rsid w:val="00466259"/>
    <w:rsid w:val="00472C64"/>
    <w:rsid w:val="004749B4"/>
    <w:rsid w:val="00475044"/>
    <w:rsid w:val="00475594"/>
    <w:rsid w:val="00482C00"/>
    <w:rsid w:val="00483FE0"/>
    <w:rsid w:val="004843E1"/>
    <w:rsid w:val="00491F60"/>
    <w:rsid w:val="004A22DD"/>
    <w:rsid w:val="004A4984"/>
    <w:rsid w:val="004B0546"/>
    <w:rsid w:val="004C0C85"/>
    <w:rsid w:val="004C0D9C"/>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4FA7"/>
    <w:rsid w:val="00510B45"/>
    <w:rsid w:val="00511050"/>
    <w:rsid w:val="00513869"/>
    <w:rsid w:val="005138C6"/>
    <w:rsid w:val="00522DC2"/>
    <w:rsid w:val="00527A84"/>
    <w:rsid w:val="00557FBC"/>
    <w:rsid w:val="00562D6D"/>
    <w:rsid w:val="00563A69"/>
    <w:rsid w:val="00566EA3"/>
    <w:rsid w:val="00570D08"/>
    <w:rsid w:val="00583213"/>
    <w:rsid w:val="00585773"/>
    <w:rsid w:val="005918E9"/>
    <w:rsid w:val="00593D35"/>
    <w:rsid w:val="005970E7"/>
    <w:rsid w:val="00597AE2"/>
    <w:rsid w:val="005B132B"/>
    <w:rsid w:val="005B1C5F"/>
    <w:rsid w:val="005B268E"/>
    <w:rsid w:val="005C15E4"/>
    <w:rsid w:val="005C1C4B"/>
    <w:rsid w:val="005C31A9"/>
    <w:rsid w:val="005C6411"/>
    <w:rsid w:val="005D28EA"/>
    <w:rsid w:val="005D369B"/>
    <w:rsid w:val="005D391F"/>
    <w:rsid w:val="005D4EF0"/>
    <w:rsid w:val="005E041B"/>
    <w:rsid w:val="005E0AC7"/>
    <w:rsid w:val="005E412E"/>
    <w:rsid w:val="005F292F"/>
    <w:rsid w:val="005F3E9D"/>
    <w:rsid w:val="005F70F2"/>
    <w:rsid w:val="00603B1D"/>
    <w:rsid w:val="006055E4"/>
    <w:rsid w:val="00610CE8"/>
    <w:rsid w:val="00626EF8"/>
    <w:rsid w:val="006272AA"/>
    <w:rsid w:val="00631F57"/>
    <w:rsid w:val="0064440E"/>
    <w:rsid w:val="0064490A"/>
    <w:rsid w:val="00651A5D"/>
    <w:rsid w:val="00653A10"/>
    <w:rsid w:val="0066305D"/>
    <w:rsid w:val="0066442C"/>
    <w:rsid w:val="00665B41"/>
    <w:rsid w:val="00670584"/>
    <w:rsid w:val="0067438C"/>
    <w:rsid w:val="00675537"/>
    <w:rsid w:val="00682EB6"/>
    <w:rsid w:val="00682FF3"/>
    <w:rsid w:val="00683C65"/>
    <w:rsid w:val="00684ECC"/>
    <w:rsid w:val="00686EE1"/>
    <w:rsid w:val="006A5F2E"/>
    <w:rsid w:val="006A6754"/>
    <w:rsid w:val="006A6F6A"/>
    <w:rsid w:val="006B0A1E"/>
    <w:rsid w:val="006B2F2F"/>
    <w:rsid w:val="006B77D1"/>
    <w:rsid w:val="006C3085"/>
    <w:rsid w:val="006D7F0C"/>
    <w:rsid w:val="006E203B"/>
    <w:rsid w:val="006E43DB"/>
    <w:rsid w:val="006E4D56"/>
    <w:rsid w:val="006E5714"/>
    <w:rsid w:val="006E770D"/>
    <w:rsid w:val="006F3D9C"/>
    <w:rsid w:val="006F4770"/>
    <w:rsid w:val="007169F5"/>
    <w:rsid w:val="007211A0"/>
    <w:rsid w:val="00721934"/>
    <w:rsid w:val="0072396F"/>
    <w:rsid w:val="007243A8"/>
    <w:rsid w:val="007271AF"/>
    <w:rsid w:val="007325DC"/>
    <w:rsid w:val="00741651"/>
    <w:rsid w:val="00741F25"/>
    <w:rsid w:val="00742389"/>
    <w:rsid w:val="00744EE0"/>
    <w:rsid w:val="00752A20"/>
    <w:rsid w:val="00762917"/>
    <w:rsid w:val="0076600A"/>
    <w:rsid w:val="00766C6A"/>
    <w:rsid w:val="00766EF5"/>
    <w:rsid w:val="00767329"/>
    <w:rsid w:val="00772CF4"/>
    <w:rsid w:val="007737C4"/>
    <w:rsid w:val="00777073"/>
    <w:rsid w:val="00780F85"/>
    <w:rsid w:val="007820EE"/>
    <w:rsid w:val="00783359"/>
    <w:rsid w:val="007A17AE"/>
    <w:rsid w:val="007A485B"/>
    <w:rsid w:val="007B104A"/>
    <w:rsid w:val="007B3138"/>
    <w:rsid w:val="007B3740"/>
    <w:rsid w:val="007B72E5"/>
    <w:rsid w:val="007C0E8C"/>
    <w:rsid w:val="007D5B99"/>
    <w:rsid w:val="007E3F14"/>
    <w:rsid w:val="007E535E"/>
    <w:rsid w:val="007E7E23"/>
    <w:rsid w:val="007F7982"/>
    <w:rsid w:val="00800008"/>
    <w:rsid w:val="0080065E"/>
    <w:rsid w:val="008016C3"/>
    <w:rsid w:val="00810848"/>
    <w:rsid w:val="008127D9"/>
    <w:rsid w:val="00813091"/>
    <w:rsid w:val="008135F0"/>
    <w:rsid w:val="0082443C"/>
    <w:rsid w:val="0083174A"/>
    <w:rsid w:val="00843EA2"/>
    <w:rsid w:val="00847A42"/>
    <w:rsid w:val="00847CDD"/>
    <w:rsid w:val="008521DD"/>
    <w:rsid w:val="00854F34"/>
    <w:rsid w:val="00865449"/>
    <w:rsid w:val="00867141"/>
    <w:rsid w:val="008674AC"/>
    <w:rsid w:val="00867FCB"/>
    <w:rsid w:val="0087014D"/>
    <w:rsid w:val="0087447C"/>
    <w:rsid w:val="008800F3"/>
    <w:rsid w:val="00883F81"/>
    <w:rsid w:val="0089113B"/>
    <w:rsid w:val="00892056"/>
    <w:rsid w:val="0089581D"/>
    <w:rsid w:val="008A25FA"/>
    <w:rsid w:val="008A4101"/>
    <w:rsid w:val="008A7EF8"/>
    <w:rsid w:val="008B2BDD"/>
    <w:rsid w:val="008B30E4"/>
    <w:rsid w:val="008B50BA"/>
    <w:rsid w:val="008B52B8"/>
    <w:rsid w:val="008C1A59"/>
    <w:rsid w:val="008C1D03"/>
    <w:rsid w:val="008C2CD3"/>
    <w:rsid w:val="008C2EA0"/>
    <w:rsid w:val="008C53AA"/>
    <w:rsid w:val="008D1CEE"/>
    <w:rsid w:val="008D56E2"/>
    <w:rsid w:val="008D57D4"/>
    <w:rsid w:val="008E0E7B"/>
    <w:rsid w:val="008E3CAA"/>
    <w:rsid w:val="008E451A"/>
    <w:rsid w:val="008E4A9F"/>
    <w:rsid w:val="008E5549"/>
    <w:rsid w:val="008E5BE6"/>
    <w:rsid w:val="008E7B04"/>
    <w:rsid w:val="008F08C9"/>
    <w:rsid w:val="008F2879"/>
    <w:rsid w:val="008F301C"/>
    <w:rsid w:val="008F7925"/>
    <w:rsid w:val="00906D77"/>
    <w:rsid w:val="00911CD5"/>
    <w:rsid w:val="00916653"/>
    <w:rsid w:val="00920445"/>
    <w:rsid w:val="00921DCB"/>
    <w:rsid w:val="00922BA1"/>
    <w:rsid w:val="00924FD5"/>
    <w:rsid w:val="00925A59"/>
    <w:rsid w:val="00927253"/>
    <w:rsid w:val="009301FC"/>
    <w:rsid w:val="00940BF1"/>
    <w:rsid w:val="0094103E"/>
    <w:rsid w:val="00942070"/>
    <w:rsid w:val="009456B7"/>
    <w:rsid w:val="00945961"/>
    <w:rsid w:val="009475B4"/>
    <w:rsid w:val="00952DFC"/>
    <w:rsid w:val="009530AA"/>
    <w:rsid w:val="00953821"/>
    <w:rsid w:val="00956989"/>
    <w:rsid w:val="00963C79"/>
    <w:rsid w:val="00964BB2"/>
    <w:rsid w:val="00965A1D"/>
    <w:rsid w:val="00965E82"/>
    <w:rsid w:val="00976D06"/>
    <w:rsid w:val="00977AA4"/>
    <w:rsid w:val="00981ACB"/>
    <w:rsid w:val="00983066"/>
    <w:rsid w:val="00983553"/>
    <w:rsid w:val="0098375A"/>
    <w:rsid w:val="00993A5C"/>
    <w:rsid w:val="00995AF2"/>
    <w:rsid w:val="009A078A"/>
    <w:rsid w:val="009A45B0"/>
    <w:rsid w:val="009A5551"/>
    <w:rsid w:val="009A5FD9"/>
    <w:rsid w:val="009B3E6F"/>
    <w:rsid w:val="009B4985"/>
    <w:rsid w:val="009B702B"/>
    <w:rsid w:val="009C4014"/>
    <w:rsid w:val="009C72C0"/>
    <w:rsid w:val="009D1A1B"/>
    <w:rsid w:val="009F0D88"/>
    <w:rsid w:val="009F3A48"/>
    <w:rsid w:val="00A06FE5"/>
    <w:rsid w:val="00A12F1B"/>
    <w:rsid w:val="00A14A42"/>
    <w:rsid w:val="00A15691"/>
    <w:rsid w:val="00A163C9"/>
    <w:rsid w:val="00A1763E"/>
    <w:rsid w:val="00A206BF"/>
    <w:rsid w:val="00A21769"/>
    <w:rsid w:val="00A22D50"/>
    <w:rsid w:val="00A30472"/>
    <w:rsid w:val="00A31F06"/>
    <w:rsid w:val="00A33F35"/>
    <w:rsid w:val="00A34652"/>
    <w:rsid w:val="00A417DC"/>
    <w:rsid w:val="00A547CF"/>
    <w:rsid w:val="00A61CB9"/>
    <w:rsid w:val="00A6540D"/>
    <w:rsid w:val="00A666B6"/>
    <w:rsid w:val="00A7242F"/>
    <w:rsid w:val="00A74C4C"/>
    <w:rsid w:val="00A7597D"/>
    <w:rsid w:val="00A778BC"/>
    <w:rsid w:val="00A82E67"/>
    <w:rsid w:val="00A83249"/>
    <w:rsid w:val="00A838EF"/>
    <w:rsid w:val="00AA0BDD"/>
    <w:rsid w:val="00AA24A8"/>
    <w:rsid w:val="00AA6CED"/>
    <w:rsid w:val="00AB43BC"/>
    <w:rsid w:val="00AC0555"/>
    <w:rsid w:val="00AC160E"/>
    <w:rsid w:val="00AC76C9"/>
    <w:rsid w:val="00AC7D29"/>
    <w:rsid w:val="00AD2B43"/>
    <w:rsid w:val="00AD4155"/>
    <w:rsid w:val="00AD5F92"/>
    <w:rsid w:val="00AD60B1"/>
    <w:rsid w:val="00AE1D08"/>
    <w:rsid w:val="00AE273A"/>
    <w:rsid w:val="00AE5D12"/>
    <w:rsid w:val="00AE62B7"/>
    <w:rsid w:val="00AF00AB"/>
    <w:rsid w:val="00AF00B6"/>
    <w:rsid w:val="00AF0866"/>
    <w:rsid w:val="00AF4375"/>
    <w:rsid w:val="00AF7E0E"/>
    <w:rsid w:val="00B04553"/>
    <w:rsid w:val="00B050F4"/>
    <w:rsid w:val="00B0737B"/>
    <w:rsid w:val="00B10C3A"/>
    <w:rsid w:val="00B11932"/>
    <w:rsid w:val="00B11D08"/>
    <w:rsid w:val="00B151F3"/>
    <w:rsid w:val="00B15432"/>
    <w:rsid w:val="00B1714E"/>
    <w:rsid w:val="00B173C9"/>
    <w:rsid w:val="00B3258C"/>
    <w:rsid w:val="00B33428"/>
    <w:rsid w:val="00B370BA"/>
    <w:rsid w:val="00B41571"/>
    <w:rsid w:val="00B42F4D"/>
    <w:rsid w:val="00B46687"/>
    <w:rsid w:val="00B50959"/>
    <w:rsid w:val="00B5113F"/>
    <w:rsid w:val="00B611CA"/>
    <w:rsid w:val="00B615BD"/>
    <w:rsid w:val="00B666E4"/>
    <w:rsid w:val="00B76721"/>
    <w:rsid w:val="00B81BF1"/>
    <w:rsid w:val="00B86FF4"/>
    <w:rsid w:val="00B877CC"/>
    <w:rsid w:val="00B942D5"/>
    <w:rsid w:val="00B946AA"/>
    <w:rsid w:val="00B97860"/>
    <w:rsid w:val="00BA08A1"/>
    <w:rsid w:val="00BA0E44"/>
    <w:rsid w:val="00BB5571"/>
    <w:rsid w:val="00BB7263"/>
    <w:rsid w:val="00BC018F"/>
    <w:rsid w:val="00BC7B61"/>
    <w:rsid w:val="00BD1FEF"/>
    <w:rsid w:val="00BD56C4"/>
    <w:rsid w:val="00BD69AF"/>
    <w:rsid w:val="00BE7DF8"/>
    <w:rsid w:val="00BF047F"/>
    <w:rsid w:val="00BF2BDC"/>
    <w:rsid w:val="00BF3127"/>
    <w:rsid w:val="00BF5916"/>
    <w:rsid w:val="00C04D58"/>
    <w:rsid w:val="00C0552D"/>
    <w:rsid w:val="00C2487B"/>
    <w:rsid w:val="00C40B63"/>
    <w:rsid w:val="00C40B7C"/>
    <w:rsid w:val="00C50E27"/>
    <w:rsid w:val="00C542E9"/>
    <w:rsid w:val="00C54B21"/>
    <w:rsid w:val="00C55C33"/>
    <w:rsid w:val="00C562AD"/>
    <w:rsid w:val="00C61466"/>
    <w:rsid w:val="00C71CAC"/>
    <w:rsid w:val="00C72015"/>
    <w:rsid w:val="00C73B22"/>
    <w:rsid w:val="00C75B5A"/>
    <w:rsid w:val="00C82610"/>
    <w:rsid w:val="00C8446D"/>
    <w:rsid w:val="00C844C8"/>
    <w:rsid w:val="00C869E2"/>
    <w:rsid w:val="00C8723B"/>
    <w:rsid w:val="00C90FE4"/>
    <w:rsid w:val="00C91830"/>
    <w:rsid w:val="00C91BAD"/>
    <w:rsid w:val="00C9338A"/>
    <w:rsid w:val="00C95D0F"/>
    <w:rsid w:val="00CA01C6"/>
    <w:rsid w:val="00CA2648"/>
    <w:rsid w:val="00CA6012"/>
    <w:rsid w:val="00CB2979"/>
    <w:rsid w:val="00CB3551"/>
    <w:rsid w:val="00CB49D9"/>
    <w:rsid w:val="00CC5483"/>
    <w:rsid w:val="00CD0982"/>
    <w:rsid w:val="00CD20CB"/>
    <w:rsid w:val="00CD2975"/>
    <w:rsid w:val="00CD6512"/>
    <w:rsid w:val="00CE5026"/>
    <w:rsid w:val="00CF0D45"/>
    <w:rsid w:val="00CF47ED"/>
    <w:rsid w:val="00CF7411"/>
    <w:rsid w:val="00D067C0"/>
    <w:rsid w:val="00D06B48"/>
    <w:rsid w:val="00D16710"/>
    <w:rsid w:val="00D16E5F"/>
    <w:rsid w:val="00D20B1F"/>
    <w:rsid w:val="00D244CB"/>
    <w:rsid w:val="00D35B28"/>
    <w:rsid w:val="00D36009"/>
    <w:rsid w:val="00D37437"/>
    <w:rsid w:val="00D40690"/>
    <w:rsid w:val="00D4270D"/>
    <w:rsid w:val="00D43792"/>
    <w:rsid w:val="00D50DEA"/>
    <w:rsid w:val="00D51BE9"/>
    <w:rsid w:val="00D51E45"/>
    <w:rsid w:val="00D53967"/>
    <w:rsid w:val="00D540A7"/>
    <w:rsid w:val="00D55C4F"/>
    <w:rsid w:val="00D6119F"/>
    <w:rsid w:val="00D649C1"/>
    <w:rsid w:val="00D673EF"/>
    <w:rsid w:val="00D70413"/>
    <w:rsid w:val="00D71EFE"/>
    <w:rsid w:val="00D72D6A"/>
    <w:rsid w:val="00D748C2"/>
    <w:rsid w:val="00D86082"/>
    <w:rsid w:val="00D87076"/>
    <w:rsid w:val="00D93EF7"/>
    <w:rsid w:val="00D9522E"/>
    <w:rsid w:val="00D96E4C"/>
    <w:rsid w:val="00DA3947"/>
    <w:rsid w:val="00DA4E5D"/>
    <w:rsid w:val="00DA5D36"/>
    <w:rsid w:val="00DC3817"/>
    <w:rsid w:val="00DC6B61"/>
    <w:rsid w:val="00DC75B6"/>
    <w:rsid w:val="00DC7ED7"/>
    <w:rsid w:val="00DD3C82"/>
    <w:rsid w:val="00DD3D7E"/>
    <w:rsid w:val="00DD5AF9"/>
    <w:rsid w:val="00DD788B"/>
    <w:rsid w:val="00DE4687"/>
    <w:rsid w:val="00DF1F47"/>
    <w:rsid w:val="00DF2A42"/>
    <w:rsid w:val="00DF73DB"/>
    <w:rsid w:val="00DF7667"/>
    <w:rsid w:val="00E0759D"/>
    <w:rsid w:val="00E14F08"/>
    <w:rsid w:val="00E1780F"/>
    <w:rsid w:val="00E20992"/>
    <w:rsid w:val="00E228D7"/>
    <w:rsid w:val="00E23C56"/>
    <w:rsid w:val="00E3160D"/>
    <w:rsid w:val="00E33383"/>
    <w:rsid w:val="00E40CED"/>
    <w:rsid w:val="00E41881"/>
    <w:rsid w:val="00E44E26"/>
    <w:rsid w:val="00E451DC"/>
    <w:rsid w:val="00E46C9B"/>
    <w:rsid w:val="00E46CA4"/>
    <w:rsid w:val="00E4705C"/>
    <w:rsid w:val="00E51116"/>
    <w:rsid w:val="00E524CD"/>
    <w:rsid w:val="00E52CB1"/>
    <w:rsid w:val="00E53419"/>
    <w:rsid w:val="00E550A7"/>
    <w:rsid w:val="00E56B58"/>
    <w:rsid w:val="00E56EAB"/>
    <w:rsid w:val="00E6064D"/>
    <w:rsid w:val="00E61271"/>
    <w:rsid w:val="00E627C5"/>
    <w:rsid w:val="00E648AA"/>
    <w:rsid w:val="00E65387"/>
    <w:rsid w:val="00E678A4"/>
    <w:rsid w:val="00E71253"/>
    <w:rsid w:val="00E76457"/>
    <w:rsid w:val="00E818E2"/>
    <w:rsid w:val="00E9293C"/>
    <w:rsid w:val="00EA39E1"/>
    <w:rsid w:val="00EB44D7"/>
    <w:rsid w:val="00EB6940"/>
    <w:rsid w:val="00EC0798"/>
    <w:rsid w:val="00EC1520"/>
    <w:rsid w:val="00ED23A0"/>
    <w:rsid w:val="00ED5994"/>
    <w:rsid w:val="00EE412A"/>
    <w:rsid w:val="00EE5FED"/>
    <w:rsid w:val="00EE7E62"/>
    <w:rsid w:val="00F07DC1"/>
    <w:rsid w:val="00F12615"/>
    <w:rsid w:val="00F17B92"/>
    <w:rsid w:val="00F22AFA"/>
    <w:rsid w:val="00F27AC8"/>
    <w:rsid w:val="00F34E4E"/>
    <w:rsid w:val="00F36BBD"/>
    <w:rsid w:val="00F45E9D"/>
    <w:rsid w:val="00F54992"/>
    <w:rsid w:val="00F5549C"/>
    <w:rsid w:val="00F61CA5"/>
    <w:rsid w:val="00F64C56"/>
    <w:rsid w:val="00F66720"/>
    <w:rsid w:val="00F67F3D"/>
    <w:rsid w:val="00F73C41"/>
    <w:rsid w:val="00F75296"/>
    <w:rsid w:val="00F761A9"/>
    <w:rsid w:val="00F77170"/>
    <w:rsid w:val="00F77BCB"/>
    <w:rsid w:val="00F84274"/>
    <w:rsid w:val="00F901F7"/>
    <w:rsid w:val="00FA6D88"/>
    <w:rsid w:val="00FA7639"/>
    <w:rsid w:val="00FB7004"/>
    <w:rsid w:val="00FB7E88"/>
    <w:rsid w:val="00FD2A15"/>
    <w:rsid w:val="00FD4016"/>
    <w:rsid w:val="00FD5D67"/>
    <w:rsid w:val="00FD67B7"/>
    <w:rsid w:val="00FD7D8C"/>
    <w:rsid w:val="00FF07B6"/>
    <w:rsid w:val="00FF517C"/>
    <w:rsid w:val="00FF6767"/>
    <w:rsid w:val="00FF6E0F"/>
    <w:rsid w:val="00FF7516"/>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E158F5"/>
  <w15:docId w15:val="{68E9AA6E-040A-4621-972C-9E7FA6FAA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basedOn w:val="ListParagraph"/>
    <w:next w:val="Normal"/>
    <w:link w:val="Heading1Char"/>
    <w:uiPriority w:val="9"/>
    <w:qFormat/>
    <w:rsid w:val="00963C79"/>
    <w:pPr>
      <w:numPr>
        <w:numId w:val="4"/>
      </w:numPr>
      <w:ind w:left="567" w:hanging="567"/>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basedOn w:val="DefaultParagraphFont"/>
    <w:link w:val="Heading10"/>
    <w:uiPriority w:val="9"/>
    <w:rsid w:val="00963C79"/>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link w:val="NoSpacingChar"/>
    <w:uiPriority w:val="1"/>
    <w:qFormat/>
    <w:rsid w:val="00207C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07C5A"/>
    <w:rPr>
      <w:rFonts w:eastAsiaTheme="minorEastAsia"/>
      <w:lang w:val="en-US" w:eastAsia="ja-JP"/>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Style2"/>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Style2">
    <w:name w:val="Style2"/>
    <w:basedOn w:val="Heading10"/>
    <w:link w:val="Style2Char"/>
    <w:qFormat/>
    <w:rsid w:val="008D1CEE"/>
    <w:pPr>
      <w:numPr>
        <w:ilvl w:val="1"/>
      </w:numPr>
      <w:ind w:left="1565" w:hanging="567"/>
      <w:contextualSpacing w:val="0"/>
    </w:pPr>
    <w:rPr>
      <w:rFonts w:asciiTheme="minorHAnsi" w:hAnsiTheme="minorHAnsi" w:cstheme="minorHAnsi"/>
      <w:sz w:val="22"/>
      <w:szCs w:val="22"/>
    </w:rPr>
  </w:style>
  <w:style w:type="paragraph" w:customStyle="1" w:styleId="Heading1">
    <w:name w:val="Heading1"/>
    <w:basedOn w:val="Normal"/>
    <w:next w:val="Normal"/>
    <w:qFormat/>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PolicyBullets">
    <w:name w:val="Policy Bullets"/>
    <w:basedOn w:val="ListParagraph"/>
    <w:link w:val="PolicyBulletsChar"/>
    <w:qFormat/>
    <w:rsid w:val="002C4AE2"/>
    <w:pPr>
      <w:numPr>
        <w:numId w:val="7"/>
      </w:numPr>
      <w:spacing w:after="0"/>
      <w:ind w:left="1922" w:hanging="357"/>
    </w:pPr>
  </w:style>
  <w:style w:type="paragraph" w:customStyle="1" w:styleId="PolicyLevel3">
    <w:name w:val="Policy Level 3"/>
    <w:basedOn w:val="Style2"/>
    <w:link w:val="PolicyLevel3Char"/>
    <w:qFormat/>
    <w:rsid w:val="00112B99"/>
    <w:pPr>
      <w:numPr>
        <w:ilvl w:val="2"/>
      </w:numPr>
      <w:ind w:left="1730" w:hanging="505"/>
    </w:pPr>
  </w:style>
  <w:style w:type="character" w:customStyle="1" w:styleId="ListParagraphChar">
    <w:name w:val="List Paragraph Char"/>
    <w:basedOn w:val="DefaultParagraphFont"/>
    <w:link w:val="ListParagraph"/>
    <w:uiPriority w:val="34"/>
    <w:rsid w:val="002C4AE2"/>
  </w:style>
  <w:style w:type="character" w:customStyle="1" w:styleId="PolicyBulletsChar">
    <w:name w:val="Policy Bullets Char"/>
    <w:basedOn w:val="ListParagraphChar"/>
    <w:link w:val="PolicyBullets"/>
    <w:rsid w:val="002C4AE2"/>
  </w:style>
  <w:style w:type="character" w:customStyle="1" w:styleId="Style2Char">
    <w:name w:val="Style2 Char"/>
    <w:basedOn w:val="Heading1Char"/>
    <w:link w:val="Style2"/>
    <w:rsid w:val="00112B99"/>
    <w:rPr>
      <w:rFonts w:asciiTheme="majorHAnsi" w:hAnsiTheme="majorHAnsi" w:cstheme="minorHAnsi"/>
      <w:sz w:val="32"/>
      <w:szCs w:val="32"/>
    </w:rPr>
  </w:style>
  <w:style w:type="character" w:customStyle="1" w:styleId="PolicyLevel3Char">
    <w:name w:val="Policy Level 3 Char"/>
    <w:basedOn w:val="Style2Char"/>
    <w:link w:val="PolicyLevel3"/>
    <w:rsid w:val="00112B99"/>
    <w:rPr>
      <w:rFonts w:asciiTheme="majorHAnsi" w:hAnsiTheme="majorHAnsi" w:cstheme="minorHAnsi"/>
      <w:sz w:val="32"/>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236">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1890920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7313038">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104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FD215E-95EF-4C8A-AACA-0E4A57F2018D}"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GB"/>
        </a:p>
      </dgm:t>
    </dgm:pt>
    <dgm:pt modelId="{2706E2C6-7456-4905-8B5E-07EF6EE69932}">
      <dgm:prSet phldrT="[Text]"/>
      <dgm:spPr/>
      <dgm:t>
        <a:bodyPr/>
        <a:lstStyle/>
        <a:p>
          <a:r>
            <a:rPr lang="en-GB"/>
            <a:t>1</a:t>
          </a:r>
        </a:p>
      </dgm:t>
    </dgm:pt>
    <dgm:pt modelId="{CC80310C-F7D1-4E57-933F-D94626FCFD1D}" type="parTrans" cxnId="{E9DAECDE-D29F-4F6D-8144-B1645FC3C5F8}">
      <dgm:prSet/>
      <dgm:spPr/>
      <dgm:t>
        <a:bodyPr/>
        <a:lstStyle/>
        <a:p>
          <a:endParaRPr lang="en-GB"/>
        </a:p>
      </dgm:t>
    </dgm:pt>
    <dgm:pt modelId="{A09134AF-C3E7-4937-9E70-195836DC4106}" type="sibTrans" cxnId="{E9DAECDE-D29F-4F6D-8144-B1645FC3C5F8}">
      <dgm:prSet/>
      <dgm:spPr/>
      <dgm:t>
        <a:bodyPr/>
        <a:lstStyle/>
        <a:p>
          <a:endParaRPr lang="en-GB"/>
        </a:p>
      </dgm:t>
    </dgm:pt>
    <dgm:pt modelId="{86D2F9D7-ADC6-45EE-865B-3AD23C5C2488}">
      <dgm:prSet phldrT="[Text]" custT="1"/>
      <dgm:spPr/>
      <dgm:t>
        <a:bodyPr/>
        <a:lstStyle/>
        <a:p>
          <a:r>
            <a:rPr lang="en-GB" sz="1050">
              <a:latin typeface="Century Gothic"/>
              <a:cs typeface="Century Gothic"/>
            </a:rPr>
            <a:t>Parents are invited to an induction meeting in June to learn about school procedures and allocation of classes, and to voice any concerns they may want to express.</a:t>
          </a:r>
        </a:p>
      </dgm:t>
    </dgm:pt>
    <dgm:pt modelId="{C73E2EAE-FDE3-46C5-B9EE-027B27833344}" type="parTrans" cxnId="{515D1441-6BB2-49CD-BEC7-2C2F26445D1D}">
      <dgm:prSet/>
      <dgm:spPr/>
      <dgm:t>
        <a:bodyPr/>
        <a:lstStyle/>
        <a:p>
          <a:endParaRPr lang="en-GB"/>
        </a:p>
      </dgm:t>
    </dgm:pt>
    <dgm:pt modelId="{563F6A33-FEE7-47F5-B61A-7259E733337D}" type="sibTrans" cxnId="{515D1441-6BB2-49CD-BEC7-2C2F26445D1D}">
      <dgm:prSet/>
      <dgm:spPr/>
      <dgm:t>
        <a:bodyPr/>
        <a:lstStyle/>
        <a:p>
          <a:endParaRPr lang="en-GB"/>
        </a:p>
      </dgm:t>
    </dgm:pt>
    <dgm:pt modelId="{93C05945-8BDA-43AE-B27A-009A2763FF5D}">
      <dgm:prSet phldrT="[Text]"/>
      <dgm:spPr/>
      <dgm:t>
        <a:bodyPr/>
        <a:lstStyle/>
        <a:p>
          <a:r>
            <a:rPr lang="en-GB"/>
            <a:t>2</a:t>
          </a:r>
        </a:p>
      </dgm:t>
    </dgm:pt>
    <dgm:pt modelId="{39147B72-A8FD-471F-A1C1-1D1359C46C6C}" type="parTrans" cxnId="{A2826953-C590-47F6-8BD4-63711E409BE5}">
      <dgm:prSet/>
      <dgm:spPr/>
      <dgm:t>
        <a:bodyPr/>
        <a:lstStyle/>
        <a:p>
          <a:endParaRPr lang="en-GB"/>
        </a:p>
      </dgm:t>
    </dgm:pt>
    <dgm:pt modelId="{06C10FA8-A03A-496B-BCAB-48FEC89761C6}" type="sibTrans" cxnId="{A2826953-C590-47F6-8BD4-63711E409BE5}">
      <dgm:prSet/>
      <dgm:spPr/>
      <dgm:t>
        <a:bodyPr/>
        <a:lstStyle/>
        <a:p>
          <a:endParaRPr lang="en-GB"/>
        </a:p>
      </dgm:t>
    </dgm:pt>
    <dgm:pt modelId="{D8B56EDB-98C9-4D46-8ABD-2AC59D648B26}">
      <dgm:prSet phldrT="[Text]" custT="1"/>
      <dgm:spPr/>
      <dgm:t>
        <a:bodyPr/>
        <a:lstStyle/>
        <a:p>
          <a:r>
            <a:rPr lang="en-GB" sz="1050">
              <a:latin typeface="Century Gothic"/>
              <a:cs typeface="Century Gothic"/>
            </a:rPr>
            <a:t>Reception staff conduct transition visits to all feeder settings. A postcard invitation is given to children inviting them to two visits to their new class. The number of meetings/visits will depend on the child’s needs and how much information gathering is required in order to support the child’s transition</a:t>
          </a:r>
          <a:r>
            <a:rPr lang="en-GB" sz="1050"/>
            <a:t>. </a:t>
          </a:r>
          <a:endParaRPr lang="en-GB" sz="1050">
            <a:latin typeface="Century Gothic"/>
            <a:cs typeface="Century Gothic"/>
          </a:endParaRPr>
        </a:p>
      </dgm:t>
    </dgm:pt>
    <dgm:pt modelId="{63C0232B-B2D8-4525-B709-87EA8CF95884}" type="parTrans" cxnId="{77C24259-7A74-4A18-80D4-CBAB42D7F41B}">
      <dgm:prSet/>
      <dgm:spPr/>
      <dgm:t>
        <a:bodyPr/>
        <a:lstStyle/>
        <a:p>
          <a:endParaRPr lang="en-GB"/>
        </a:p>
      </dgm:t>
    </dgm:pt>
    <dgm:pt modelId="{8BAB9E30-69DD-4262-ABE1-288D615C8088}" type="sibTrans" cxnId="{77C24259-7A74-4A18-80D4-CBAB42D7F41B}">
      <dgm:prSet/>
      <dgm:spPr/>
      <dgm:t>
        <a:bodyPr/>
        <a:lstStyle/>
        <a:p>
          <a:endParaRPr lang="en-GB"/>
        </a:p>
      </dgm:t>
    </dgm:pt>
    <dgm:pt modelId="{B2ECDF4F-E5A1-4273-8520-BC2A9A45C125}">
      <dgm:prSet phldrT="[Text]"/>
      <dgm:spPr/>
      <dgm:t>
        <a:bodyPr/>
        <a:lstStyle/>
        <a:p>
          <a:r>
            <a:rPr lang="en-GB"/>
            <a:t>3</a:t>
          </a:r>
        </a:p>
      </dgm:t>
    </dgm:pt>
    <dgm:pt modelId="{C919504A-5FA8-48F4-ACCF-65EA95E25180}" type="parTrans" cxnId="{2DA5BEA2-A5FA-48D9-976E-D4B2D94339C3}">
      <dgm:prSet/>
      <dgm:spPr/>
      <dgm:t>
        <a:bodyPr/>
        <a:lstStyle/>
        <a:p>
          <a:endParaRPr lang="en-GB"/>
        </a:p>
      </dgm:t>
    </dgm:pt>
    <dgm:pt modelId="{61DB5E06-52CB-491C-8FCB-8C709387BA05}" type="sibTrans" cxnId="{2DA5BEA2-A5FA-48D9-976E-D4B2D94339C3}">
      <dgm:prSet/>
      <dgm:spPr/>
      <dgm:t>
        <a:bodyPr/>
        <a:lstStyle/>
        <a:p>
          <a:endParaRPr lang="en-GB"/>
        </a:p>
      </dgm:t>
    </dgm:pt>
    <dgm:pt modelId="{2DFFAEE7-8BB8-4405-B778-511CA6AEE5B3}">
      <dgm:prSet phldrT="[Text]" custT="1"/>
      <dgm:spPr/>
      <dgm:t>
        <a:bodyPr/>
        <a:lstStyle/>
        <a:p>
          <a:r>
            <a:rPr lang="en-GB" sz="1050">
              <a:latin typeface="Century Gothic"/>
              <a:cs typeface="Century Gothic"/>
            </a:rPr>
            <a:t>Reception host two new intake class visits during the final summer term. The first visit is with parents, allowing the children to feel secure in their new environment. During the second visit the children are encouraged to visit the setting without the support of parents.</a:t>
          </a:r>
        </a:p>
      </dgm:t>
    </dgm:pt>
    <dgm:pt modelId="{85C2222A-5239-4811-AF25-30BF7B2D9EC3}" type="parTrans" cxnId="{28070B18-2001-4D2D-BF82-3FC2DBAA923A}">
      <dgm:prSet/>
      <dgm:spPr/>
      <dgm:t>
        <a:bodyPr/>
        <a:lstStyle/>
        <a:p>
          <a:endParaRPr lang="en-GB"/>
        </a:p>
      </dgm:t>
    </dgm:pt>
    <dgm:pt modelId="{DCC0EA16-6E06-4655-A6DC-84D8D8748ED6}" type="sibTrans" cxnId="{28070B18-2001-4D2D-BF82-3FC2DBAA923A}">
      <dgm:prSet/>
      <dgm:spPr/>
      <dgm:t>
        <a:bodyPr/>
        <a:lstStyle/>
        <a:p>
          <a:endParaRPr lang="en-GB"/>
        </a:p>
      </dgm:t>
    </dgm:pt>
    <dgm:pt modelId="{36C6D901-BC7E-43FD-BF03-F752DA54F868}">
      <dgm:prSet/>
      <dgm:spPr/>
      <dgm:t>
        <a:bodyPr/>
        <a:lstStyle/>
        <a:p>
          <a:r>
            <a:rPr lang="en-GB"/>
            <a:t>4</a:t>
          </a:r>
        </a:p>
      </dgm:t>
    </dgm:pt>
    <dgm:pt modelId="{FE76BFCA-1322-46EC-B90E-BDF01B8DE25F}" type="parTrans" cxnId="{7F96F1A9-5ADD-4597-9955-7ACCE9E55098}">
      <dgm:prSet/>
      <dgm:spPr/>
      <dgm:t>
        <a:bodyPr/>
        <a:lstStyle/>
        <a:p>
          <a:endParaRPr lang="en-GB"/>
        </a:p>
      </dgm:t>
    </dgm:pt>
    <dgm:pt modelId="{283FE77D-01F4-4EA3-8EF3-0BAA4B748E0B}" type="sibTrans" cxnId="{7F96F1A9-5ADD-4597-9955-7ACCE9E55098}">
      <dgm:prSet/>
      <dgm:spPr/>
      <dgm:t>
        <a:bodyPr/>
        <a:lstStyle/>
        <a:p>
          <a:endParaRPr lang="en-GB"/>
        </a:p>
      </dgm:t>
    </dgm:pt>
    <dgm:pt modelId="{B088F45A-91A6-4C3C-8EC2-D933DB57D1A3}">
      <dgm:prSet custT="1"/>
      <dgm:spPr/>
      <dgm:t>
        <a:bodyPr/>
        <a:lstStyle/>
        <a:p>
          <a:r>
            <a:rPr lang="en-GB" sz="1050">
              <a:latin typeface="Century Gothic"/>
              <a:cs typeface="Century Gothic"/>
            </a:rPr>
            <a:t>In the admissions pack, parents are asked to complete an 'All About Me' information sheet prior to their child starting school in September. A road to school map is also included to help parents to support their child to be 'school ready' during the summer.</a:t>
          </a:r>
          <a:endParaRPr lang="en-GB" sz="1050"/>
        </a:p>
      </dgm:t>
    </dgm:pt>
    <dgm:pt modelId="{47022447-B19D-4AD0-B55B-C740F537B3F9}" type="parTrans" cxnId="{2CC43ED3-769E-460B-981A-86F81CBDE699}">
      <dgm:prSet/>
      <dgm:spPr/>
      <dgm:t>
        <a:bodyPr/>
        <a:lstStyle/>
        <a:p>
          <a:endParaRPr lang="en-GB"/>
        </a:p>
      </dgm:t>
    </dgm:pt>
    <dgm:pt modelId="{12409E2A-8B5A-4D0D-A4D1-4F91D152A324}" type="sibTrans" cxnId="{2CC43ED3-769E-460B-981A-86F81CBDE699}">
      <dgm:prSet/>
      <dgm:spPr/>
      <dgm:t>
        <a:bodyPr/>
        <a:lstStyle/>
        <a:p>
          <a:endParaRPr lang="en-GB"/>
        </a:p>
      </dgm:t>
    </dgm:pt>
    <dgm:pt modelId="{F5A7407E-F33D-C84F-AABC-F60BCE061058}">
      <dgm:prSet custT="1"/>
      <dgm:spPr/>
      <dgm:t>
        <a:bodyPr/>
        <a:lstStyle/>
        <a:p>
          <a:endParaRPr lang="en-GB" sz="1100"/>
        </a:p>
      </dgm:t>
    </dgm:pt>
    <dgm:pt modelId="{2CD713FD-AFC6-6340-A871-61D60276A44E}" type="parTrans" cxnId="{27ECF8F6-A4F1-B140-B632-5878D609F0B0}">
      <dgm:prSet/>
      <dgm:spPr/>
      <dgm:t>
        <a:bodyPr/>
        <a:lstStyle/>
        <a:p>
          <a:endParaRPr lang="en-US"/>
        </a:p>
      </dgm:t>
    </dgm:pt>
    <dgm:pt modelId="{7E88D314-3235-D04A-BC38-71715DEAFE79}" type="sibTrans" cxnId="{27ECF8F6-A4F1-B140-B632-5878D609F0B0}">
      <dgm:prSet/>
      <dgm:spPr/>
      <dgm:t>
        <a:bodyPr/>
        <a:lstStyle/>
        <a:p>
          <a:endParaRPr lang="en-US"/>
        </a:p>
      </dgm:t>
    </dgm:pt>
    <dgm:pt modelId="{D3F02CDA-972D-6E47-A4E4-F6F2BA7B171E}">
      <dgm:prSet/>
      <dgm:spPr/>
      <dgm:t>
        <a:bodyPr/>
        <a:lstStyle/>
        <a:p>
          <a:r>
            <a:rPr lang="en-GB"/>
            <a:t>5</a:t>
          </a:r>
        </a:p>
      </dgm:t>
    </dgm:pt>
    <dgm:pt modelId="{F131AE03-5CE4-9D4A-8058-1F0FACA2BB50}" type="parTrans" cxnId="{907FB54D-E739-A345-995B-C82FC21C1A61}">
      <dgm:prSet/>
      <dgm:spPr/>
      <dgm:t>
        <a:bodyPr/>
        <a:lstStyle/>
        <a:p>
          <a:endParaRPr lang="en-US"/>
        </a:p>
      </dgm:t>
    </dgm:pt>
    <dgm:pt modelId="{279C8FFE-1172-ED49-B671-0CCEB5393FB4}" type="sibTrans" cxnId="{907FB54D-E739-A345-995B-C82FC21C1A61}">
      <dgm:prSet/>
      <dgm:spPr/>
      <dgm:t>
        <a:bodyPr/>
        <a:lstStyle/>
        <a:p>
          <a:endParaRPr lang="en-US"/>
        </a:p>
      </dgm:t>
    </dgm:pt>
    <dgm:pt modelId="{A778EBD0-864E-7D43-9A22-CC8967166F64}">
      <dgm:prSet custT="1"/>
      <dgm:spPr/>
      <dgm:t>
        <a:bodyPr/>
        <a:lstStyle/>
        <a:p>
          <a:endParaRPr lang="en-GB" sz="1100"/>
        </a:p>
      </dgm:t>
    </dgm:pt>
    <dgm:pt modelId="{7CDDAFB9-D284-5446-9B6F-64045FC15EC5}" type="parTrans" cxnId="{5DC049C8-48D5-A348-93A4-22546EE4C213}">
      <dgm:prSet/>
      <dgm:spPr/>
      <dgm:t>
        <a:bodyPr/>
        <a:lstStyle/>
        <a:p>
          <a:endParaRPr lang="en-US"/>
        </a:p>
      </dgm:t>
    </dgm:pt>
    <dgm:pt modelId="{0C0DFA90-B4B1-7444-8DF7-2765C0FC79A7}" type="sibTrans" cxnId="{5DC049C8-48D5-A348-93A4-22546EE4C213}">
      <dgm:prSet/>
      <dgm:spPr/>
      <dgm:t>
        <a:bodyPr/>
        <a:lstStyle/>
        <a:p>
          <a:endParaRPr lang="en-US"/>
        </a:p>
      </dgm:t>
    </dgm:pt>
    <dgm:pt modelId="{906512D9-190A-944B-B924-1D30A239472C}">
      <dgm:prSet custT="1"/>
      <dgm:spPr/>
      <dgm:t>
        <a:bodyPr/>
        <a:lstStyle/>
        <a:p>
          <a:r>
            <a:rPr lang="en-GB" sz="1050">
              <a:latin typeface="Century Gothic"/>
              <a:cs typeface="Century Gothic"/>
            </a:rPr>
            <a:t>A staggered start operates in the first week of the autumn term to allow the children to settle into their new class and feel secure in their keyworker group prior to full time schooling from the second week. </a:t>
          </a:r>
          <a:endParaRPr lang="en-US" sz="1050"/>
        </a:p>
      </dgm:t>
    </dgm:pt>
    <dgm:pt modelId="{639E4BC9-2D56-9C4A-A160-8205E74871D6}" type="parTrans" cxnId="{9ACBDF98-9474-CF4D-A690-2DC5AFEA524E}">
      <dgm:prSet/>
      <dgm:spPr/>
      <dgm:t>
        <a:bodyPr/>
        <a:lstStyle/>
        <a:p>
          <a:endParaRPr lang="en-US"/>
        </a:p>
      </dgm:t>
    </dgm:pt>
    <dgm:pt modelId="{B13ACA06-3A9B-6741-9FB9-C7C872F36A3A}" type="sibTrans" cxnId="{9ACBDF98-9474-CF4D-A690-2DC5AFEA524E}">
      <dgm:prSet/>
      <dgm:spPr/>
      <dgm:t>
        <a:bodyPr/>
        <a:lstStyle/>
        <a:p>
          <a:endParaRPr lang="en-US"/>
        </a:p>
      </dgm:t>
    </dgm:pt>
    <dgm:pt modelId="{36CF2E12-0BB4-4BC7-AFB2-6F8C4F244668}" type="pres">
      <dgm:prSet presAssocID="{C3FD215E-95EF-4C8A-AACA-0E4A57F2018D}" presName="linearFlow" presStyleCnt="0">
        <dgm:presLayoutVars>
          <dgm:dir/>
          <dgm:animLvl val="lvl"/>
          <dgm:resizeHandles val="exact"/>
        </dgm:presLayoutVars>
      </dgm:prSet>
      <dgm:spPr/>
    </dgm:pt>
    <dgm:pt modelId="{92245AD3-4427-40D6-8633-DA7002D41EA5}" type="pres">
      <dgm:prSet presAssocID="{2706E2C6-7456-4905-8B5E-07EF6EE69932}" presName="composite" presStyleCnt="0"/>
      <dgm:spPr/>
    </dgm:pt>
    <dgm:pt modelId="{20851CE2-3933-4033-9DEF-B2E63E3B32AF}" type="pres">
      <dgm:prSet presAssocID="{2706E2C6-7456-4905-8B5E-07EF6EE69932}" presName="parentText" presStyleLbl="alignNode1" presStyleIdx="0" presStyleCnt="5">
        <dgm:presLayoutVars>
          <dgm:chMax val="1"/>
          <dgm:bulletEnabled val="1"/>
        </dgm:presLayoutVars>
      </dgm:prSet>
      <dgm:spPr/>
    </dgm:pt>
    <dgm:pt modelId="{3270D7B3-8F4F-4502-AC67-DD399A09AB63}" type="pres">
      <dgm:prSet presAssocID="{2706E2C6-7456-4905-8B5E-07EF6EE69932}" presName="descendantText" presStyleLbl="alignAcc1" presStyleIdx="0" presStyleCnt="5" custScaleX="100561" custScaleY="100000" custLinFactNeighborX="2836" custLinFactNeighborY="5596">
        <dgm:presLayoutVars>
          <dgm:bulletEnabled val="1"/>
        </dgm:presLayoutVars>
      </dgm:prSet>
      <dgm:spPr/>
    </dgm:pt>
    <dgm:pt modelId="{1DDE0C2F-D25A-46C8-9F86-2434FDA10EFB}" type="pres">
      <dgm:prSet presAssocID="{A09134AF-C3E7-4937-9E70-195836DC4106}" presName="sp" presStyleCnt="0"/>
      <dgm:spPr/>
    </dgm:pt>
    <dgm:pt modelId="{F5E4AFCF-AE36-4952-BD85-76931E0A778A}" type="pres">
      <dgm:prSet presAssocID="{93C05945-8BDA-43AE-B27A-009A2763FF5D}" presName="composite" presStyleCnt="0"/>
      <dgm:spPr/>
    </dgm:pt>
    <dgm:pt modelId="{D472EC6D-398A-4611-809B-BF725F3A4760}" type="pres">
      <dgm:prSet presAssocID="{93C05945-8BDA-43AE-B27A-009A2763FF5D}" presName="parentText" presStyleLbl="alignNode1" presStyleIdx="1" presStyleCnt="5" custScaleY="118543">
        <dgm:presLayoutVars>
          <dgm:chMax val="1"/>
          <dgm:bulletEnabled val="1"/>
        </dgm:presLayoutVars>
      </dgm:prSet>
      <dgm:spPr/>
    </dgm:pt>
    <dgm:pt modelId="{6F250263-7F2D-4981-BAE0-26BA3B0EA35C}" type="pres">
      <dgm:prSet presAssocID="{93C05945-8BDA-43AE-B27A-009A2763FF5D}" presName="descendantText" presStyleLbl="alignAcc1" presStyleIdx="1" presStyleCnt="5" custScaleY="106933">
        <dgm:presLayoutVars>
          <dgm:bulletEnabled val="1"/>
        </dgm:presLayoutVars>
      </dgm:prSet>
      <dgm:spPr/>
    </dgm:pt>
    <dgm:pt modelId="{22110515-17B6-4C61-BF10-45623BC9B2C1}" type="pres">
      <dgm:prSet presAssocID="{06C10FA8-A03A-496B-BCAB-48FEC89761C6}" presName="sp" presStyleCnt="0"/>
      <dgm:spPr/>
    </dgm:pt>
    <dgm:pt modelId="{4BD5DF23-DE01-4B03-9442-827E44E68A06}" type="pres">
      <dgm:prSet presAssocID="{B2ECDF4F-E5A1-4273-8520-BC2A9A45C125}" presName="composite" presStyleCnt="0"/>
      <dgm:spPr/>
    </dgm:pt>
    <dgm:pt modelId="{D6100C3E-9452-4CE4-87D0-A378D182B10E}" type="pres">
      <dgm:prSet presAssocID="{B2ECDF4F-E5A1-4273-8520-BC2A9A45C125}" presName="parentText" presStyleLbl="alignNode1" presStyleIdx="2" presStyleCnt="5">
        <dgm:presLayoutVars>
          <dgm:chMax val="1"/>
          <dgm:bulletEnabled val="1"/>
        </dgm:presLayoutVars>
      </dgm:prSet>
      <dgm:spPr/>
    </dgm:pt>
    <dgm:pt modelId="{7A3C08A8-DCD7-477B-89C1-D9721C834DAD}" type="pres">
      <dgm:prSet presAssocID="{B2ECDF4F-E5A1-4273-8520-BC2A9A45C125}" presName="descendantText" presStyleLbl="alignAcc1" presStyleIdx="2" presStyleCnt="5">
        <dgm:presLayoutVars>
          <dgm:bulletEnabled val="1"/>
        </dgm:presLayoutVars>
      </dgm:prSet>
      <dgm:spPr/>
    </dgm:pt>
    <dgm:pt modelId="{53C3570F-802A-4595-84C9-58564F2E5453}" type="pres">
      <dgm:prSet presAssocID="{61DB5E06-52CB-491C-8FCB-8C709387BA05}" presName="sp" presStyleCnt="0"/>
      <dgm:spPr/>
    </dgm:pt>
    <dgm:pt modelId="{00DC742B-07DD-4C5E-AF2E-21E740CDA126}" type="pres">
      <dgm:prSet presAssocID="{36C6D901-BC7E-43FD-BF03-F752DA54F868}" presName="composite" presStyleCnt="0"/>
      <dgm:spPr/>
    </dgm:pt>
    <dgm:pt modelId="{59F968CB-0356-4AA1-A36F-A7D9A5C33A8F}" type="pres">
      <dgm:prSet presAssocID="{36C6D901-BC7E-43FD-BF03-F752DA54F868}" presName="parentText" presStyleLbl="alignNode1" presStyleIdx="3" presStyleCnt="5">
        <dgm:presLayoutVars>
          <dgm:chMax val="1"/>
          <dgm:bulletEnabled val="1"/>
        </dgm:presLayoutVars>
      </dgm:prSet>
      <dgm:spPr/>
    </dgm:pt>
    <dgm:pt modelId="{4B6BBCE1-7F31-4EEE-8433-B54D6E9442F2}" type="pres">
      <dgm:prSet presAssocID="{36C6D901-BC7E-43FD-BF03-F752DA54F868}" presName="descendantText" presStyleLbl="alignAcc1" presStyleIdx="3" presStyleCnt="5">
        <dgm:presLayoutVars>
          <dgm:bulletEnabled val="1"/>
        </dgm:presLayoutVars>
      </dgm:prSet>
      <dgm:spPr/>
    </dgm:pt>
    <dgm:pt modelId="{736B40B2-3792-5E42-AC20-644D14C14070}" type="pres">
      <dgm:prSet presAssocID="{283FE77D-01F4-4EA3-8EF3-0BAA4B748E0B}" presName="sp" presStyleCnt="0"/>
      <dgm:spPr/>
    </dgm:pt>
    <dgm:pt modelId="{2229B7E3-E5E4-334B-B330-1B7FC72491FB}" type="pres">
      <dgm:prSet presAssocID="{D3F02CDA-972D-6E47-A4E4-F6F2BA7B171E}" presName="composite" presStyleCnt="0"/>
      <dgm:spPr/>
    </dgm:pt>
    <dgm:pt modelId="{966EBF3C-15EB-C144-A6CA-3D972C5C9837}" type="pres">
      <dgm:prSet presAssocID="{D3F02CDA-972D-6E47-A4E4-F6F2BA7B171E}" presName="parentText" presStyleLbl="alignNode1" presStyleIdx="4" presStyleCnt="5">
        <dgm:presLayoutVars>
          <dgm:chMax val="1"/>
          <dgm:bulletEnabled val="1"/>
        </dgm:presLayoutVars>
      </dgm:prSet>
      <dgm:spPr/>
    </dgm:pt>
    <dgm:pt modelId="{1A9C5F05-A83C-B34B-931A-3C4B910555CC}" type="pres">
      <dgm:prSet presAssocID="{D3F02CDA-972D-6E47-A4E4-F6F2BA7B171E}" presName="descendantText" presStyleLbl="alignAcc1" presStyleIdx="4" presStyleCnt="5">
        <dgm:presLayoutVars>
          <dgm:bulletEnabled val="1"/>
        </dgm:presLayoutVars>
      </dgm:prSet>
      <dgm:spPr/>
    </dgm:pt>
  </dgm:ptLst>
  <dgm:cxnLst>
    <dgm:cxn modelId="{35389C01-E145-224C-BAAD-0AE862A2410F}" type="presOf" srcId="{F5A7407E-F33D-C84F-AABC-F60BCE061058}" destId="{4B6BBCE1-7F31-4EEE-8433-B54D6E9442F2}" srcOrd="0" destOrd="2" presId="urn:microsoft.com/office/officeart/2005/8/layout/chevron2"/>
    <dgm:cxn modelId="{24C11310-FB72-984B-8C17-3665665288AD}" type="presOf" srcId="{36C6D901-BC7E-43FD-BF03-F752DA54F868}" destId="{59F968CB-0356-4AA1-A36F-A7D9A5C33A8F}" srcOrd="0" destOrd="0" presId="urn:microsoft.com/office/officeart/2005/8/layout/chevron2"/>
    <dgm:cxn modelId="{28070B18-2001-4D2D-BF82-3FC2DBAA923A}" srcId="{B2ECDF4F-E5A1-4273-8520-BC2A9A45C125}" destId="{2DFFAEE7-8BB8-4405-B778-511CA6AEE5B3}" srcOrd="0" destOrd="0" parTransId="{85C2222A-5239-4811-AF25-30BF7B2D9EC3}" sibTransId="{DCC0EA16-6E06-4655-A6DC-84D8D8748ED6}"/>
    <dgm:cxn modelId="{4FCBFE23-40EC-8045-A162-A322CB2151FC}" type="presOf" srcId="{B2ECDF4F-E5A1-4273-8520-BC2A9A45C125}" destId="{D6100C3E-9452-4CE4-87D0-A378D182B10E}" srcOrd="0" destOrd="0" presId="urn:microsoft.com/office/officeart/2005/8/layout/chevron2"/>
    <dgm:cxn modelId="{C8BFA02C-D31B-6D44-B60A-7F639520D189}" type="presOf" srcId="{86D2F9D7-ADC6-45EE-865B-3AD23C5C2488}" destId="{3270D7B3-8F4F-4502-AC67-DD399A09AB63}" srcOrd="0" destOrd="0" presId="urn:microsoft.com/office/officeart/2005/8/layout/chevron2"/>
    <dgm:cxn modelId="{FCCC0430-0ACE-A64A-A743-D1138037ECA0}" type="presOf" srcId="{2706E2C6-7456-4905-8B5E-07EF6EE69932}" destId="{20851CE2-3933-4033-9DEF-B2E63E3B32AF}" srcOrd="0" destOrd="0" presId="urn:microsoft.com/office/officeart/2005/8/layout/chevron2"/>
    <dgm:cxn modelId="{7E54C63E-CC9C-5D40-91F2-6491574C9B82}" type="presOf" srcId="{D8B56EDB-98C9-4D46-8ABD-2AC59D648B26}" destId="{6F250263-7F2D-4981-BAE0-26BA3B0EA35C}" srcOrd="0" destOrd="0" presId="urn:microsoft.com/office/officeart/2005/8/layout/chevron2"/>
    <dgm:cxn modelId="{FA2AE560-C093-444B-A61D-1606A411AAFD}" type="presOf" srcId="{D3F02CDA-972D-6E47-A4E4-F6F2BA7B171E}" destId="{966EBF3C-15EB-C144-A6CA-3D972C5C9837}" srcOrd="0" destOrd="0" presId="urn:microsoft.com/office/officeart/2005/8/layout/chevron2"/>
    <dgm:cxn modelId="{515D1441-6BB2-49CD-BEC7-2C2F26445D1D}" srcId="{2706E2C6-7456-4905-8B5E-07EF6EE69932}" destId="{86D2F9D7-ADC6-45EE-865B-3AD23C5C2488}" srcOrd="0" destOrd="0" parTransId="{C73E2EAE-FDE3-46C5-B9EE-027B27833344}" sibTransId="{563F6A33-FEE7-47F5-B61A-7259E733337D}"/>
    <dgm:cxn modelId="{89326248-4AD5-BF48-A3DE-0D17DAD91A73}" type="presOf" srcId="{93C05945-8BDA-43AE-B27A-009A2763FF5D}" destId="{D472EC6D-398A-4611-809B-BF725F3A4760}" srcOrd="0" destOrd="0" presId="urn:microsoft.com/office/officeart/2005/8/layout/chevron2"/>
    <dgm:cxn modelId="{907FB54D-E739-A345-995B-C82FC21C1A61}" srcId="{C3FD215E-95EF-4C8A-AACA-0E4A57F2018D}" destId="{D3F02CDA-972D-6E47-A4E4-F6F2BA7B171E}" srcOrd="4" destOrd="0" parTransId="{F131AE03-5CE4-9D4A-8058-1F0FACA2BB50}" sibTransId="{279C8FFE-1172-ED49-B671-0CCEB5393FB4}"/>
    <dgm:cxn modelId="{F94F696E-A8A2-6341-A161-098983391040}" type="presOf" srcId="{B088F45A-91A6-4C3C-8EC2-D933DB57D1A3}" destId="{4B6BBCE1-7F31-4EEE-8433-B54D6E9442F2}" srcOrd="0" destOrd="1" presId="urn:microsoft.com/office/officeart/2005/8/layout/chevron2"/>
    <dgm:cxn modelId="{DD74564E-11A3-2944-A5BC-39B9A4D3E030}" type="presOf" srcId="{906512D9-190A-944B-B924-1D30A239472C}" destId="{1A9C5F05-A83C-B34B-931A-3C4B910555CC}" srcOrd="0" destOrd="0" presId="urn:microsoft.com/office/officeart/2005/8/layout/chevron2"/>
    <dgm:cxn modelId="{A2826953-C590-47F6-8BD4-63711E409BE5}" srcId="{C3FD215E-95EF-4C8A-AACA-0E4A57F2018D}" destId="{93C05945-8BDA-43AE-B27A-009A2763FF5D}" srcOrd="1" destOrd="0" parTransId="{39147B72-A8FD-471F-A1C1-1D1359C46C6C}" sibTransId="{06C10FA8-A03A-496B-BCAB-48FEC89761C6}"/>
    <dgm:cxn modelId="{CF806277-CD2D-7B45-BAC3-E4BD5252D590}" type="presOf" srcId="{A778EBD0-864E-7D43-9A22-CC8967166F64}" destId="{4B6BBCE1-7F31-4EEE-8433-B54D6E9442F2}" srcOrd="0" destOrd="0" presId="urn:microsoft.com/office/officeart/2005/8/layout/chevron2"/>
    <dgm:cxn modelId="{77C24259-7A74-4A18-80D4-CBAB42D7F41B}" srcId="{93C05945-8BDA-43AE-B27A-009A2763FF5D}" destId="{D8B56EDB-98C9-4D46-8ABD-2AC59D648B26}" srcOrd="0" destOrd="0" parTransId="{63C0232B-B2D8-4525-B709-87EA8CF95884}" sibTransId="{8BAB9E30-69DD-4262-ABE1-288D615C8088}"/>
    <dgm:cxn modelId="{E930977E-1A04-6D40-B0F7-DB47420E743C}" type="presOf" srcId="{C3FD215E-95EF-4C8A-AACA-0E4A57F2018D}" destId="{36CF2E12-0BB4-4BC7-AFB2-6F8C4F244668}" srcOrd="0" destOrd="0" presId="urn:microsoft.com/office/officeart/2005/8/layout/chevron2"/>
    <dgm:cxn modelId="{9ACBDF98-9474-CF4D-A690-2DC5AFEA524E}" srcId="{D3F02CDA-972D-6E47-A4E4-F6F2BA7B171E}" destId="{906512D9-190A-944B-B924-1D30A239472C}" srcOrd="0" destOrd="0" parTransId="{639E4BC9-2D56-9C4A-A160-8205E74871D6}" sibTransId="{B13ACA06-3A9B-6741-9FB9-C7C872F36A3A}"/>
    <dgm:cxn modelId="{2DA5BEA2-A5FA-48D9-976E-D4B2D94339C3}" srcId="{C3FD215E-95EF-4C8A-AACA-0E4A57F2018D}" destId="{B2ECDF4F-E5A1-4273-8520-BC2A9A45C125}" srcOrd="2" destOrd="0" parTransId="{C919504A-5FA8-48F4-ACCF-65EA95E25180}" sibTransId="{61DB5E06-52CB-491C-8FCB-8C709387BA05}"/>
    <dgm:cxn modelId="{7F96F1A9-5ADD-4597-9955-7ACCE9E55098}" srcId="{C3FD215E-95EF-4C8A-AACA-0E4A57F2018D}" destId="{36C6D901-BC7E-43FD-BF03-F752DA54F868}" srcOrd="3" destOrd="0" parTransId="{FE76BFCA-1322-46EC-B90E-BDF01B8DE25F}" sibTransId="{283FE77D-01F4-4EA3-8EF3-0BAA4B748E0B}"/>
    <dgm:cxn modelId="{B937DEB6-E9A3-7D4C-931A-FDC448F82AD4}" type="presOf" srcId="{2DFFAEE7-8BB8-4405-B778-511CA6AEE5B3}" destId="{7A3C08A8-DCD7-477B-89C1-D9721C834DAD}" srcOrd="0" destOrd="0" presId="urn:microsoft.com/office/officeart/2005/8/layout/chevron2"/>
    <dgm:cxn modelId="{5DC049C8-48D5-A348-93A4-22546EE4C213}" srcId="{36C6D901-BC7E-43FD-BF03-F752DA54F868}" destId="{A778EBD0-864E-7D43-9A22-CC8967166F64}" srcOrd="0" destOrd="0" parTransId="{7CDDAFB9-D284-5446-9B6F-64045FC15EC5}" sibTransId="{0C0DFA90-B4B1-7444-8DF7-2765C0FC79A7}"/>
    <dgm:cxn modelId="{2CC43ED3-769E-460B-981A-86F81CBDE699}" srcId="{36C6D901-BC7E-43FD-BF03-F752DA54F868}" destId="{B088F45A-91A6-4C3C-8EC2-D933DB57D1A3}" srcOrd="1" destOrd="0" parTransId="{47022447-B19D-4AD0-B55B-C740F537B3F9}" sibTransId="{12409E2A-8B5A-4D0D-A4D1-4F91D152A324}"/>
    <dgm:cxn modelId="{E9DAECDE-D29F-4F6D-8144-B1645FC3C5F8}" srcId="{C3FD215E-95EF-4C8A-AACA-0E4A57F2018D}" destId="{2706E2C6-7456-4905-8B5E-07EF6EE69932}" srcOrd="0" destOrd="0" parTransId="{CC80310C-F7D1-4E57-933F-D94626FCFD1D}" sibTransId="{A09134AF-C3E7-4937-9E70-195836DC4106}"/>
    <dgm:cxn modelId="{27ECF8F6-A4F1-B140-B632-5878D609F0B0}" srcId="{36C6D901-BC7E-43FD-BF03-F752DA54F868}" destId="{F5A7407E-F33D-C84F-AABC-F60BCE061058}" srcOrd="2" destOrd="0" parTransId="{2CD713FD-AFC6-6340-A871-61D60276A44E}" sibTransId="{7E88D314-3235-D04A-BC38-71715DEAFE79}"/>
    <dgm:cxn modelId="{04DB298D-1BB6-E543-9FAC-4379C648ABBA}" type="presParOf" srcId="{36CF2E12-0BB4-4BC7-AFB2-6F8C4F244668}" destId="{92245AD3-4427-40D6-8633-DA7002D41EA5}" srcOrd="0" destOrd="0" presId="urn:microsoft.com/office/officeart/2005/8/layout/chevron2"/>
    <dgm:cxn modelId="{DE22C786-C35F-424E-94F0-2A53092F598F}" type="presParOf" srcId="{92245AD3-4427-40D6-8633-DA7002D41EA5}" destId="{20851CE2-3933-4033-9DEF-B2E63E3B32AF}" srcOrd="0" destOrd="0" presId="urn:microsoft.com/office/officeart/2005/8/layout/chevron2"/>
    <dgm:cxn modelId="{830E0988-CD22-8340-A21F-ACBA68ABAE47}" type="presParOf" srcId="{92245AD3-4427-40D6-8633-DA7002D41EA5}" destId="{3270D7B3-8F4F-4502-AC67-DD399A09AB63}" srcOrd="1" destOrd="0" presId="urn:microsoft.com/office/officeart/2005/8/layout/chevron2"/>
    <dgm:cxn modelId="{34164BC7-E343-3344-BB10-898C8FCB69A9}" type="presParOf" srcId="{36CF2E12-0BB4-4BC7-AFB2-6F8C4F244668}" destId="{1DDE0C2F-D25A-46C8-9F86-2434FDA10EFB}" srcOrd="1" destOrd="0" presId="urn:microsoft.com/office/officeart/2005/8/layout/chevron2"/>
    <dgm:cxn modelId="{F644E97E-1630-4747-B115-EC9BF287D08E}" type="presParOf" srcId="{36CF2E12-0BB4-4BC7-AFB2-6F8C4F244668}" destId="{F5E4AFCF-AE36-4952-BD85-76931E0A778A}" srcOrd="2" destOrd="0" presId="urn:microsoft.com/office/officeart/2005/8/layout/chevron2"/>
    <dgm:cxn modelId="{F0C9B12C-7CFE-8541-AE03-CD62287078F7}" type="presParOf" srcId="{F5E4AFCF-AE36-4952-BD85-76931E0A778A}" destId="{D472EC6D-398A-4611-809B-BF725F3A4760}" srcOrd="0" destOrd="0" presId="urn:microsoft.com/office/officeart/2005/8/layout/chevron2"/>
    <dgm:cxn modelId="{EC910F16-2F76-3243-8E7F-922D79DE6EEF}" type="presParOf" srcId="{F5E4AFCF-AE36-4952-BD85-76931E0A778A}" destId="{6F250263-7F2D-4981-BAE0-26BA3B0EA35C}" srcOrd="1" destOrd="0" presId="urn:microsoft.com/office/officeart/2005/8/layout/chevron2"/>
    <dgm:cxn modelId="{E2B6CC79-93BE-D341-A71B-9BCD61FFD226}" type="presParOf" srcId="{36CF2E12-0BB4-4BC7-AFB2-6F8C4F244668}" destId="{22110515-17B6-4C61-BF10-45623BC9B2C1}" srcOrd="3" destOrd="0" presId="urn:microsoft.com/office/officeart/2005/8/layout/chevron2"/>
    <dgm:cxn modelId="{A0249B28-8CE2-C149-AE16-299B2D82D7BC}" type="presParOf" srcId="{36CF2E12-0BB4-4BC7-AFB2-6F8C4F244668}" destId="{4BD5DF23-DE01-4B03-9442-827E44E68A06}" srcOrd="4" destOrd="0" presId="urn:microsoft.com/office/officeart/2005/8/layout/chevron2"/>
    <dgm:cxn modelId="{B5DEF9D9-B72E-9E4B-BF39-E8C20DFA75BC}" type="presParOf" srcId="{4BD5DF23-DE01-4B03-9442-827E44E68A06}" destId="{D6100C3E-9452-4CE4-87D0-A378D182B10E}" srcOrd="0" destOrd="0" presId="urn:microsoft.com/office/officeart/2005/8/layout/chevron2"/>
    <dgm:cxn modelId="{2B978A9D-C30F-224D-97C6-444F1CCEC8D8}" type="presParOf" srcId="{4BD5DF23-DE01-4B03-9442-827E44E68A06}" destId="{7A3C08A8-DCD7-477B-89C1-D9721C834DAD}" srcOrd="1" destOrd="0" presId="urn:microsoft.com/office/officeart/2005/8/layout/chevron2"/>
    <dgm:cxn modelId="{8BA58884-676B-6241-80B2-97F66020EB04}" type="presParOf" srcId="{36CF2E12-0BB4-4BC7-AFB2-6F8C4F244668}" destId="{53C3570F-802A-4595-84C9-58564F2E5453}" srcOrd="5" destOrd="0" presId="urn:microsoft.com/office/officeart/2005/8/layout/chevron2"/>
    <dgm:cxn modelId="{39E03DD4-606E-5F43-99F4-A060AEC0FEF2}" type="presParOf" srcId="{36CF2E12-0BB4-4BC7-AFB2-6F8C4F244668}" destId="{00DC742B-07DD-4C5E-AF2E-21E740CDA126}" srcOrd="6" destOrd="0" presId="urn:microsoft.com/office/officeart/2005/8/layout/chevron2"/>
    <dgm:cxn modelId="{727F541B-0B64-9E43-AE1B-C71E36E97AB6}" type="presParOf" srcId="{00DC742B-07DD-4C5E-AF2E-21E740CDA126}" destId="{59F968CB-0356-4AA1-A36F-A7D9A5C33A8F}" srcOrd="0" destOrd="0" presId="urn:microsoft.com/office/officeart/2005/8/layout/chevron2"/>
    <dgm:cxn modelId="{F31E3FD7-4288-C242-8B0A-B0D20AA37E1E}" type="presParOf" srcId="{00DC742B-07DD-4C5E-AF2E-21E740CDA126}" destId="{4B6BBCE1-7F31-4EEE-8433-B54D6E9442F2}" srcOrd="1" destOrd="0" presId="urn:microsoft.com/office/officeart/2005/8/layout/chevron2"/>
    <dgm:cxn modelId="{5CCF94BF-62A0-7B4B-BC27-DCFF2FC4ACDD}" type="presParOf" srcId="{36CF2E12-0BB4-4BC7-AFB2-6F8C4F244668}" destId="{736B40B2-3792-5E42-AC20-644D14C14070}" srcOrd="7" destOrd="0" presId="urn:microsoft.com/office/officeart/2005/8/layout/chevron2"/>
    <dgm:cxn modelId="{69C54873-47C2-644D-9D93-D16595F1FD3E}" type="presParOf" srcId="{36CF2E12-0BB4-4BC7-AFB2-6F8C4F244668}" destId="{2229B7E3-E5E4-334B-B330-1B7FC72491FB}" srcOrd="8" destOrd="0" presId="urn:microsoft.com/office/officeart/2005/8/layout/chevron2"/>
    <dgm:cxn modelId="{671DCEB4-B80E-6D45-8FD2-05911D120F82}" type="presParOf" srcId="{2229B7E3-E5E4-334B-B330-1B7FC72491FB}" destId="{966EBF3C-15EB-C144-A6CA-3D972C5C9837}" srcOrd="0" destOrd="0" presId="urn:microsoft.com/office/officeart/2005/8/layout/chevron2"/>
    <dgm:cxn modelId="{1D47F6A8-0AF1-2B47-A2B7-9A90E044C766}" type="presParOf" srcId="{2229B7E3-E5E4-334B-B330-1B7FC72491FB}" destId="{1A9C5F05-A83C-B34B-931A-3C4B910555CC}" srcOrd="1" destOrd="0" presId="urn:microsoft.com/office/officeart/2005/8/layout/chevron2"/>
  </dgm:cxnLst>
  <dgm:bg>
    <a:solidFill>
      <a:schemeClr val="bg1"/>
    </a:solid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851CE2-3933-4033-9DEF-B2E63E3B32AF}">
      <dsp:nvSpPr>
        <dsp:cNvPr id="0" name=""/>
        <dsp:cNvSpPr/>
      </dsp:nvSpPr>
      <dsp:spPr>
        <a:xfrm rot="5400000">
          <a:off x="-147841" y="144018"/>
          <a:ext cx="938085" cy="65665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1</a:t>
          </a:r>
        </a:p>
      </dsp:txBody>
      <dsp:txXfrm rot="-5400000">
        <a:off x="-7127" y="331635"/>
        <a:ext cx="656659" cy="281426"/>
      </dsp:txXfrm>
    </dsp:sp>
    <dsp:sp modelId="{3270D7B3-8F4F-4502-AC67-DD399A09AB63}">
      <dsp:nvSpPr>
        <dsp:cNvPr id="0" name=""/>
        <dsp:cNvSpPr/>
      </dsp:nvSpPr>
      <dsp:spPr>
        <a:xfrm rot="5400000">
          <a:off x="2886205" y="-2213505"/>
          <a:ext cx="609755" cy="5111621"/>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latin typeface="Century Gothic"/>
              <a:cs typeface="Century Gothic"/>
            </a:rPr>
            <a:t>Parents are invited to an induction meeting in June to learn about school procedures and allocation of classes, and to voice any concerns they may want to express.</a:t>
          </a:r>
        </a:p>
      </dsp:txBody>
      <dsp:txXfrm rot="-5400000">
        <a:off x="635272" y="67194"/>
        <a:ext cx="5081855" cy="550223"/>
      </dsp:txXfrm>
    </dsp:sp>
    <dsp:sp modelId="{D472EC6D-398A-4611-809B-BF725F3A4760}">
      <dsp:nvSpPr>
        <dsp:cNvPr id="0" name=""/>
        <dsp:cNvSpPr/>
      </dsp:nvSpPr>
      <dsp:spPr>
        <a:xfrm rot="5400000">
          <a:off x="-234816" y="1055279"/>
          <a:ext cx="1112034" cy="65665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2</a:t>
          </a:r>
        </a:p>
      </dsp:txBody>
      <dsp:txXfrm rot="-5400000">
        <a:off x="-7128" y="1155922"/>
        <a:ext cx="656659" cy="455375"/>
      </dsp:txXfrm>
    </dsp:sp>
    <dsp:sp modelId="{6F250263-7F2D-4981-BAE0-26BA3B0EA35C}">
      <dsp:nvSpPr>
        <dsp:cNvPr id="0" name=""/>
        <dsp:cNvSpPr/>
      </dsp:nvSpPr>
      <dsp:spPr>
        <a:xfrm rot="5400000">
          <a:off x="2865068" y="-1322108"/>
          <a:ext cx="652029" cy="50831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latin typeface="Century Gothic"/>
              <a:cs typeface="Century Gothic"/>
            </a:rPr>
            <a:t>Reception staff conduct transition visits to all feeder settings. A postcard invitation is given to children inviting them to two visits to their new class. The number of meetings/visits will depend on the child’s needs and how much information gathering is required in order to support the child’s transition</a:t>
          </a:r>
          <a:r>
            <a:rPr lang="en-GB" sz="1050" kern="1200"/>
            <a:t>. </a:t>
          </a:r>
          <a:endParaRPr lang="en-GB" sz="1050" kern="1200">
            <a:latin typeface="Century Gothic"/>
            <a:cs typeface="Century Gothic"/>
          </a:endParaRPr>
        </a:p>
      </dsp:txBody>
      <dsp:txXfrm rot="-5400000">
        <a:off x="649531" y="925258"/>
        <a:ext cx="5051276" cy="588371"/>
      </dsp:txXfrm>
    </dsp:sp>
    <dsp:sp modelId="{D6100C3E-9452-4CE4-87D0-A378D182B10E}">
      <dsp:nvSpPr>
        <dsp:cNvPr id="0" name=""/>
        <dsp:cNvSpPr/>
      </dsp:nvSpPr>
      <dsp:spPr>
        <a:xfrm rot="5400000">
          <a:off x="-147841" y="1966539"/>
          <a:ext cx="938085" cy="65665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3</a:t>
          </a:r>
        </a:p>
      </dsp:txBody>
      <dsp:txXfrm rot="-5400000">
        <a:off x="-7127" y="2154156"/>
        <a:ext cx="656659" cy="281426"/>
      </dsp:txXfrm>
    </dsp:sp>
    <dsp:sp modelId="{7A3C08A8-DCD7-477B-89C1-D9721C834DAD}">
      <dsp:nvSpPr>
        <dsp:cNvPr id="0" name=""/>
        <dsp:cNvSpPr/>
      </dsp:nvSpPr>
      <dsp:spPr>
        <a:xfrm rot="5400000">
          <a:off x="2886205" y="-410848"/>
          <a:ext cx="609755" cy="50831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latin typeface="Century Gothic"/>
              <a:cs typeface="Century Gothic"/>
            </a:rPr>
            <a:t>Reception host two new intake class visits during the final summer term. The first visit is with parents, allowing the children to feel secure in their new environment. During the second visit the children are encouraged to visit the setting without the support of parents.</a:t>
          </a:r>
        </a:p>
      </dsp:txBody>
      <dsp:txXfrm rot="-5400000">
        <a:off x="649530" y="1855593"/>
        <a:ext cx="5053339" cy="550223"/>
      </dsp:txXfrm>
    </dsp:sp>
    <dsp:sp modelId="{59F968CB-0356-4AA1-A36F-A7D9A5C33A8F}">
      <dsp:nvSpPr>
        <dsp:cNvPr id="0" name=""/>
        <dsp:cNvSpPr/>
      </dsp:nvSpPr>
      <dsp:spPr>
        <a:xfrm rot="5400000">
          <a:off x="-147841" y="2790825"/>
          <a:ext cx="938085" cy="65665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4</a:t>
          </a:r>
        </a:p>
      </dsp:txBody>
      <dsp:txXfrm rot="-5400000">
        <a:off x="-7127" y="2978442"/>
        <a:ext cx="656659" cy="281426"/>
      </dsp:txXfrm>
    </dsp:sp>
    <dsp:sp modelId="{4B6BBCE1-7F31-4EEE-8433-B54D6E9442F2}">
      <dsp:nvSpPr>
        <dsp:cNvPr id="0" name=""/>
        <dsp:cNvSpPr/>
      </dsp:nvSpPr>
      <dsp:spPr>
        <a:xfrm rot="5400000">
          <a:off x="2886205" y="413437"/>
          <a:ext cx="609755" cy="50831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GB" sz="1100" kern="1200"/>
        </a:p>
        <a:p>
          <a:pPr marL="57150" lvl="1" indent="-57150" algn="l" defTabSz="466725">
            <a:lnSpc>
              <a:spcPct val="90000"/>
            </a:lnSpc>
            <a:spcBef>
              <a:spcPct val="0"/>
            </a:spcBef>
            <a:spcAft>
              <a:spcPct val="15000"/>
            </a:spcAft>
            <a:buChar char="•"/>
          </a:pPr>
          <a:r>
            <a:rPr lang="en-GB" sz="1050" kern="1200">
              <a:latin typeface="Century Gothic"/>
              <a:cs typeface="Century Gothic"/>
            </a:rPr>
            <a:t>In the admissions pack, parents are asked to complete an 'All About Me' information sheet prior to their child starting school in September. A road to school map is also included to help parents to support their child to be 'school ready' during the summer.</a:t>
          </a:r>
          <a:endParaRPr lang="en-GB" sz="1050" kern="1200"/>
        </a:p>
        <a:p>
          <a:pPr marL="57150" lvl="1" indent="-57150" algn="l" defTabSz="488950">
            <a:lnSpc>
              <a:spcPct val="90000"/>
            </a:lnSpc>
            <a:spcBef>
              <a:spcPct val="0"/>
            </a:spcBef>
            <a:spcAft>
              <a:spcPct val="15000"/>
            </a:spcAft>
            <a:buChar char="•"/>
          </a:pPr>
          <a:endParaRPr lang="en-GB" sz="1100" kern="1200"/>
        </a:p>
      </dsp:txBody>
      <dsp:txXfrm rot="-5400000">
        <a:off x="649530" y="2679878"/>
        <a:ext cx="5053339" cy="550223"/>
      </dsp:txXfrm>
    </dsp:sp>
    <dsp:sp modelId="{966EBF3C-15EB-C144-A6CA-3D972C5C9837}">
      <dsp:nvSpPr>
        <dsp:cNvPr id="0" name=""/>
        <dsp:cNvSpPr/>
      </dsp:nvSpPr>
      <dsp:spPr>
        <a:xfrm rot="5400000">
          <a:off x="-147841" y="3615111"/>
          <a:ext cx="938085" cy="65665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5</a:t>
          </a:r>
        </a:p>
      </dsp:txBody>
      <dsp:txXfrm rot="-5400000">
        <a:off x="-7127" y="3802728"/>
        <a:ext cx="656659" cy="281426"/>
      </dsp:txXfrm>
    </dsp:sp>
    <dsp:sp modelId="{1A9C5F05-A83C-B34B-931A-3C4B910555CC}">
      <dsp:nvSpPr>
        <dsp:cNvPr id="0" name=""/>
        <dsp:cNvSpPr/>
      </dsp:nvSpPr>
      <dsp:spPr>
        <a:xfrm rot="5400000">
          <a:off x="2886205" y="1237723"/>
          <a:ext cx="609755" cy="508310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GB" sz="1050" kern="1200">
              <a:latin typeface="Century Gothic"/>
              <a:cs typeface="Century Gothic"/>
            </a:rPr>
            <a:t>A staggered start operates in the first week of the autumn term to allow the children to settle into their new class and feel secure in their keyworker group prior to full time schooling from the second week. </a:t>
          </a:r>
          <a:endParaRPr lang="en-US" sz="1050" kern="1200"/>
        </a:p>
      </dsp:txBody>
      <dsp:txXfrm rot="-5400000">
        <a:off x="649530" y="3504164"/>
        <a:ext cx="5053339" cy="5502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3E3E40"/>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Dep12</b:Tag>
    <b:SourceType>InternetSite</b:SourceType>
    <b:Guid>{5A52BEDB-BC8B-4AD2-B3E0-D3D04C058B0B}</b:Guid>
    <b:Author>
      <b:Author>
        <b:Corporate>Department for Education</b:Corporate>
      </b:Author>
    </b:Author>
    <b:Title>Improving the quality and range of education and childcare from birth to 5 years</b:Title>
    <b:InternetSiteTitle>gov.uk</b:InternetSiteTitle>
    <b:Year>2012</b:Year>
    <b:YearAccessed>2014</b:YearAccessed>
    <b:MonthAccessed>August</b:MonthAccessed>
    <b:DayAccessed>15</b:DayAccessed>
    <b:URL>https://www.gov.uk/government/policies/improving-the-quality-and-range-of-education-and-childcare-from-birth-to-5-years/supporting-pages/early-years-foundation-stage</b:URL>
    <b:RefOrder>1</b:RefOrder>
  </b:Source>
</b:Sources>
</file>

<file path=customXml/itemProps1.xml><?xml version="1.0" encoding="utf-8"?>
<ds:datastoreItem xmlns:ds="http://schemas.openxmlformats.org/officeDocument/2006/customXml" ds:itemID="{40C52C25-D0AB-F145-8005-BA8CEEF7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Bernsmeier-Rullow</dc:creator>
  <cp:lastModifiedBy>Sayeh Mariner</cp:lastModifiedBy>
  <cp:revision>2</cp:revision>
  <cp:lastPrinted>2019-01-22T10:09:00Z</cp:lastPrinted>
  <dcterms:created xsi:type="dcterms:W3CDTF">2021-08-17T11:22:00Z</dcterms:created>
  <dcterms:modified xsi:type="dcterms:W3CDTF">2021-08-17T11:22:00Z</dcterms:modified>
</cp:coreProperties>
</file>